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D39B5" w14:textId="77777777" w:rsidR="00EC06B7" w:rsidRPr="00032683" w:rsidRDefault="00EA1C29" w:rsidP="009A6F96">
      <w:pPr>
        <w:pStyle w:val="Nadpis1"/>
        <w:spacing w:before="0"/>
        <w:jc w:val="center"/>
        <w:rPr>
          <w:rFonts w:cstheme="majorHAnsi"/>
          <w:color w:val="auto"/>
          <w:szCs w:val="24"/>
        </w:rPr>
      </w:pPr>
      <w:r w:rsidRPr="00032683">
        <w:rPr>
          <w:rFonts w:cstheme="majorHAnsi"/>
          <w:color w:val="auto"/>
          <w:szCs w:val="24"/>
        </w:rPr>
        <w:t>INDIKAČNÁ SPRÁVA PRED TRANSPLANTÁCIOU KRVOTVORNÝCH BUNIEK</w:t>
      </w:r>
    </w:p>
    <w:p w14:paraId="6ECBBEDA" w14:textId="77777777" w:rsidR="00EC06B7" w:rsidRPr="00032683" w:rsidRDefault="00EA1C29" w:rsidP="00B5659F">
      <w:pPr>
        <w:jc w:val="center"/>
        <w:rPr>
          <w:rFonts w:asciiTheme="majorHAnsi" w:hAnsiTheme="majorHAnsi" w:cstheme="majorHAnsi"/>
          <w:szCs w:val="20"/>
        </w:rPr>
      </w:pPr>
      <w:r w:rsidRPr="00032683">
        <w:rPr>
          <w:rFonts w:asciiTheme="majorHAnsi" w:hAnsiTheme="majorHAnsi" w:cstheme="majorHAnsi"/>
          <w:szCs w:val="20"/>
        </w:rPr>
        <w:t>Klinika hematológie a transfuziológie LF UK a UNB, nem. sv. Cyrila a</w:t>
      </w:r>
      <w:r w:rsidR="00443E8F" w:rsidRPr="00032683">
        <w:rPr>
          <w:rFonts w:asciiTheme="majorHAnsi" w:hAnsiTheme="majorHAnsi" w:cstheme="majorHAnsi"/>
          <w:szCs w:val="20"/>
        </w:rPr>
        <w:t> </w:t>
      </w:r>
      <w:r w:rsidRPr="00032683">
        <w:rPr>
          <w:rFonts w:asciiTheme="majorHAnsi" w:hAnsiTheme="majorHAnsi" w:cstheme="majorHAnsi"/>
          <w:szCs w:val="20"/>
        </w:rPr>
        <w:t>Metoda</w:t>
      </w:r>
      <w:r w:rsidR="00443E8F" w:rsidRPr="00032683">
        <w:rPr>
          <w:rFonts w:asciiTheme="majorHAnsi" w:hAnsiTheme="majorHAnsi" w:cstheme="majorHAnsi"/>
          <w:szCs w:val="20"/>
        </w:rPr>
        <w:br/>
      </w:r>
      <w:r w:rsidRPr="00032683">
        <w:rPr>
          <w:rFonts w:asciiTheme="majorHAnsi" w:hAnsiTheme="majorHAnsi" w:cstheme="majorHAnsi"/>
          <w:szCs w:val="20"/>
        </w:rPr>
        <w:t>Antolská 11, 851 07 Bratislava</w:t>
      </w:r>
      <w:r w:rsidR="00443E8F" w:rsidRPr="00032683">
        <w:rPr>
          <w:rFonts w:asciiTheme="majorHAnsi" w:hAnsiTheme="majorHAnsi" w:cstheme="majorHAnsi"/>
          <w:szCs w:val="20"/>
        </w:rPr>
        <w:br/>
      </w:r>
      <w:r w:rsidRPr="00032683">
        <w:rPr>
          <w:rFonts w:asciiTheme="majorHAnsi" w:hAnsiTheme="majorHAnsi" w:cstheme="majorHAnsi"/>
          <w:szCs w:val="20"/>
        </w:rPr>
        <w:t xml:space="preserve">Tel.: 02-6867 3580 | E-mail: </w:t>
      </w:r>
      <w:r w:rsidR="008E4D5C" w:rsidRPr="00032683">
        <w:rPr>
          <w:rFonts w:asciiTheme="majorHAnsi" w:hAnsiTheme="majorHAnsi" w:cstheme="majorHAnsi"/>
          <w:szCs w:val="20"/>
        </w:rPr>
        <w:t>skbmdr@pe.unb.sk, sopko@pe.unb.sk</w:t>
      </w:r>
    </w:p>
    <w:p w14:paraId="196592D4" w14:textId="77777777" w:rsidR="00EC06B7" w:rsidRPr="00032683" w:rsidRDefault="00EA1C29" w:rsidP="00AF38D6">
      <w:pPr>
        <w:pStyle w:val="Nadpis2"/>
        <w:spacing w:before="360"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t>1. Údaje o pacientovi</w:t>
      </w:r>
    </w:p>
    <w:p w14:paraId="01B8D8F9" w14:textId="0A2DBBAA" w:rsidR="00F905AD" w:rsidRDefault="00EA1C29" w:rsidP="00443E8F">
      <w:pPr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Meno a priezvisko:</w:t>
      </w:r>
      <w:r w:rsidR="00443E8F" w:rsidRPr="00F905AD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905AD">
        <w:rPr>
          <w:rFonts w:asciiTheme="majorHAnsi" w:hAnsiTheme="majorHAnsi" w:cstheme="majorHAnsi"/>
          <w:b/>
          <w:sz w:val="24"/>
          <w:szCs w:val="24"/>
        </w:rPr>
        <w:t>___________________________________________</w:t>
      </w:r>
      <w:r w:rsidR="00B70EE8" w:rsidRPr="00F905AD">
        <w:rPr>
          <w:rFonts w:asciiTheme="majorHAnsi" w:hAnsiTheme="majorHAnsi" w:cstheme="majorHAnsi"/>
          <w:b/>
          <w:sz w:val="24"/>
          <w:szCs w:val="24"/>
        </w:rPr>
        <w:t>___</w:t>
      </w:r>
    </w:p>
    <w:p w14:paraId="68BE9C90" w14:textId="35C99A31" w:rsidR="00443E8F" w:rsidRPr="00F905AD" w:rsidRDefault="00C11E4D" w:rsidP="00443E8F">
      <w:pPr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Rodné číslo: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</w:t>
      </w:r>
      <w:r w:rsidR="00F905AD">
        <w:rPr>
          <w:rFonts w:asciiTheme="majorHAnsi" w:hAnsiTheme="majorHAnsi" w:cstheme="majorHAnsi"/>
          <w:b/>
          <w:sz w:val="24"/>
          <w:szCs w:val="24"/>
        </w:rPr>
        <w:t>_____________/____________</w:t>
      </w:r>
      <w:r w:rsidRPr="00F905AD">
        <w:rPr>
          <w:rFonts w:asciiTheme="majorHAnsi" w:hAnsiTheme="majorHAnsi" w:cstheme="majorHAnsi"/>
          <w:b/>
          <w:sz w:val="24"/>
          <w:szCs w:val="24"/>
        </w:rPr>
        <w:t>_</w:t>
      </w:r>
      <w:r w:rsidRPr="00F905AD">
        <w:rPr>
          <w:rFonts w:asciiTheme="majorHAnsi" w:hAnsiTheme="majorHAnsi" w:cstheme="majorHAnsi"/>
          <w:b/>
          <w:sz w:val="24"/>
          <w:szCs w:val="24"/>
        </w:rPr>
        <w:tab/>
      </w:r>
      <w:r w:rsidRPr="00F905AD">
        <w:rPr>
          <w:rFonts w:asciiTheme="majorHAnsi" w:hAnsiTheme="majorHAnsi" w:cstheme="majorHAnsi"/>
          <w:b/>
          <w:sz w:val="24"/>
          <w:szCs w:val="24"/>
        </w:rPr>
        <w:tab/>
      </w:r>
      <w:r w:rsidRPr="00F905AD">
        <w:rPr>
          <w:rFonts w:asciiTheme="majorHAnsi" w:hAnsiTheme="majorHAnsi" w:cstheme="majorHAnsi"/>
          <w:sz w:val="24"/>
          <w:szCs w:val="24"/>
        </w:rPr>
        <w:t>ZP: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</w:p>
    <w:p w14:paraId="73894070" w14:textId="268F5CAF" w:rsidR="00EC06B7" w:rsidRPr="00F905AD" w:rsidRDefault="00C11E4D" w:rsidP="00443E8F">
      <w:pPr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Bydlisko: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  <w:r w:rsidR="009F791B" w:rsidRPr="00F905AD">
        <w:rPr>
          <w:rFonts w:asciiTheme="majorHAnsi" w:hAnsiTheme="majorHAnsi" w:cstheme="majorHAnsi"/>
          <w:b/>
          <w:sz w:val="24"/>
          <w:szCs w:val="24"/>
        </w:rPr>
        <w:tab/>
      </w:r>
      <w:r w:rsidR="009F791B" w:rsidRPr="00F905AD">
        <w:rPr>
          <w:rFonts w:asciiTheme="majorHAnsi" w:hAnsiTheme="majorHAnsi" w:cstheme="majorHAnsi"/>
          <w:b/>
          <w:sz w:val="24"/>
          <w:szCs w:val="24"/>
        </w:rPr>
        <w:tab/>
      </w:r>
      <w:r w:rsidR="009F791B" w:rsidRPr="00F905AD">
        <w:rPr>
          <w:rFonts w:asciiTheme="majorHAnsi" w:hAnsiTheme="majorHAnsi" w:cstheme="majorHAnsi"/>
          <w:b/>
          <w:sz w:val="24"/>
          <w:szCs w:val="24"/>
        </w:rPr>
        <w:tab/>
      </w:r>
      <w:r w:rsidR="00F905AD">
        <w:rPr>
          <w:rFonts w:asciiTheme="majorHAnsi" w:hAnsiTheme="majorHAnsi" w:cstheme="majorHAnsi"/>
          <w:b/>
          <w:sz w:val="24"/>
          <w:szCs w:val="24"/>
        </w:rPr>
        <w:tab/>
      </w:r>
      <w:r w:rsidR="00F905AD">
        <w:rPr>
          <w:rFonts w:asciiTheme="majorHAnsi" w:hAnsiTheme="majorHAnsi" w:cstheme="majorHAnsi"/>
          <w:b/>
          <w:sz w:val="24"/>
          <w:szCs w:val="24"/>
        </w:rPr>
        <w:tab/>
      </w:r>
      <w:r w:rsidR="009F791B" w:rsidRPr="00F905AD">
        <w:rPr>
          <w:rFonts w:asciiTheme="majorHAnsi" w:hAnsiTheme="majorHAnsi" w:cstheme="majorHAnsi"/>
          <w:sz w:val="24"/>
          <w:szCs w:val="24"/>
        </w:rPr>
        <w:t>Kontaktné údaje (tel., e-mail):</w:t>
      </w:r>
      <w:r w:rsidR="009F791B"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</w:p>
    <w:p w14:paraId="7379F9C0" w14:textId="122D1748" w:rsidR="00443E8F" w:rsidRPr="00F905AD" w:rsidRDefault="008E4D5C" w:rsidP="00443E8F">
      <w:pPr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Aktuálna v</w:t>
      </w:r>
      <w:r w:rsidR="00EB171F" w:rsidRPr="00F905AD">
        <w:rPr>
          <w:rFonts w:asciiTheme="majorHAnsi" w:hAnsiTheme="majorHAnsi" w:cstheme="majorHAnsi"/>
          <w:sz w:val="24"/>
          <w:szCs w:val="24"/>
        </w:rPr>
        <w:t>ýška a</w:t>
      </w:r>
      <w:r w:rsidR="00443E8F" w:rsidRPr="00F905AD">
        <w:rPr>
          <w:rFonts w:asciiTheme="majorHAnsi" w:hAnsiTheme="majorHAnsi" w:cstheme="majorHAnsi"/>
          <w:sz w:val="24"/>
          <w:szCs w:val="24"/>
        </w:rPr>
        <w:t> </w:t>
      </w:r>
      <w:r w:rsidR="00EB171F" w:rsidRPr="00F905AD">
        <w:rPr>
          <w:rFonts w:asciiTheme="majorHAnsi" w:hAnsiTheme="majorHAnsi" w:cstheme="majorHAnsi"/>
          <w:sz w:val="24"/>
          <w:szCs w:val="24"/>
        </w:rPr>
        <w:t>váha</w:t>
      </w:r>
      <w:r w:rsidR="00443E8F" w:rsidRPr="00F905AD">
        <w:rPr>
          <w:rFonts w:asciiTheme="majorHAnsi" w:hAnsiTheme="majorHAnsi" w:cstheme="majorHAnsi"/>
          <w:sz w:val="24"/>
          <w:szCs w:val="24"/>
        </w:rPr>
        <w:t>:</w:t>
      </w:r>
      <w:r w:rsidR="00B70EE8" w:rsidRPr="00F905AD">
        <w:rPr>
          <w:rFonts w:asciiTheme="majorHAnsi" w:hAnsiTheme="majorHAnsi" w:cstheme="majorHAnsi"/>
          <w:b/>
          <w:sz w:val="24"/>
          <w:szCs w:val="24"/>
        </w:rPr>
        <w:tab/>
        <w:t>___</w:t>
      </w:r>
      <w:r w:rsidR="00B70EE8" w:rsidRPr="00F905AD">
        <w:rPr>
          <w:rFonts w:asciiTheme="majorHAnsi" w:hAnsiTheme="majorHAnsi" w:cstheme="majorHAnsi"/>
          <w:b/>
          <w:sz w:val="24"/>
          <w:szCs w:val="24"/>
        </w:rPr>
        <w:tab/>
      </w:r>
      <w:r w:rsidR="00B70EE8" w:rsidRPr="00F905AD">
        <w:rPr>
          <w:rFonts w:asciiTheme="majorHAnsi" w:hAnsiTheme="majorHAnsi" w:cstheme="majorHAnsi"/>
          <w:sz w:val="24"/>
          <w:szCs w:val="24"/>
        </w:rPr>
        <w:tab/>
      </w:r>
      <w:r w:rsidR="00B70EE8" w:rsidRPr="00F905AD">
        <w:rPr>
          <w:rFonts w:asciiTheme="majorHAnsi" w:hAnsiTheme="majorHAnsi" w:cstheme="majorHAnsi"/>
          <w:sz w:val="24"/>
          <w:szCs w:val="24"/>
        </w:rPr>
        <w:tab/>
      </w:r>
      <w:r w:rsidR="00F905AD">
        <w:rPr>
          <w:rFonts w:asciiTheme="majorHAnsi" w:hAnsiTheme="majorHAnsi" w:cstheme="majorHAnsi"/>
          <w:sz w:val="24"/>
          <w:szCs w:val="24"/>
        </w:rPr>
        <w:tab/>
      </w:r>
      <w:r w:rsidR="00EB171F" w:rsidRPr="00F905AD">
        <w:rPr>
          <w:rFonts w:asciiTheme="majorHAnsi" w:hAnsiTheme="majorHAnsi" w:cstheme="majorHAnsi"/>
          <w:sz w:val="24"/>
          <w:szCs w:val="24"/>
        </w:rPr>
        <w:t>K</w:t>
      </w:r>
      <w:r w:rsidRPr="00F905AD">
        <w:rPr>
          <w:rFonts w:asciiTheme="majorHAnsi" w:hAnsiTheme="majorHAnsi" w:cstheme="majorHAnsi"/>
          <w:sz w:val="24"/>
          <w:szCs w:val="24"/>
        </w:rPr>
        <w:t>rvná skupina</w:t>
      </w:r>
      <w:r w:rsidR="00443E8F" w:rsidRPr="00F905AD">
        <w:rPr>
          <w:rFonts w:asciiTheme="majorHAnsi" w:hAnsiTheme="majorHAnsi" w:cstheme="majorHAnsi"/>
          <w:sz w:val="24"/>
          <w:szCs w:val="24"/>
        </w:rPr>
        <w:t>:</w:t>
      </w:r>
      <w:r w:rsidR="00443E8F" w:rsidRPr="00F905AD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B70EE8" w:rsidRPr="00F905AD">
        <w:rPr>
          <w:rFonts w:asciiTheme="majorHAnsi" w:hAnsiTheme="majorHAnsi" w:cstheme="majorHAnsi"/>
          <w:b/>
          <w:sz w:val="24"/>
          <w:szCs w:val="24"/>
        </w:rPr>
        <w:t>___</w:t>
      </w:r>
    </w:p>
    <w:p w14:paraId="296F3EB3" w14:textId="294EBAA5" w:rsidR="00944ADD" w:rsidRPr="00032683" w:rsidRDefault="00944ADD" w:rsidP="00944ADD">
      <w:pPr>
        <w:pStyle w:val="Nadpis2"/>
        <w:spacing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t xml:space="preserve">2. TYP </w:t>
      </w:r>
      <w:r w:rsidR="00F905AD">
        <w:rPr>
          <w:rFonts w:cstheme="majorHAnsi"/>
          <w:caps/>
          <w:color w:val="auto"/>
        </w:rPr>
        <w:t>Tx</w:t>
      </w:r>
    </w:p>
    <w:p w14:paraId="2BC52DEC" w14:textId="77777777" w:rsidR="00944ADD" w:rsidRPr="00F905AD" w:rsidRDefault="00944ADD" w:rsidP="008021E8">
      <w:pPr>
        <w:rPr>
          <w:rFonts w:asciiTheme="majorHAnsi" w:hAnsiTheme="majorHAnsi" w:cstheme="majorHAnsi"/>
          <w:spacing w:val="-5"/>
          <w:sz w:val="24"/>
          <w:szCs w:val="24"/>
        </w:rPr>
      </w:pPr>
      <w:r w:rsidRPr="00F905AD">
        <w:rPr>
          <w:rFonts w:ascii="Wingdings" w:hAnsi="Wingdings"/>
          <w:position w:val="1"/>
        </w:rPr>
        <w:t></w:t>
      </w:r>
      <w:r w:rsidRPr="00F905AD">
        <w:rPr>
          <w:rFonts w:asciiTheme="majorHAnsi" w:hAnsiTheme="majorHAnsi" w:cstheme="majorHAnsi"/>
          <w:spacing w:val="-5"/>
          <w:sz w:val="24"/>
          <w:szCs w:val="24"/>
        </w:rPr>
        <w:t xml:space="preserve"> autológna TKB</w:t>
      </w:r>
      <w:r w:rsidRPr="00F905AD">
        <w:rPr>
          <w:rFonts w:asciiTheme="majorHAnsi" w:hAnsiTheme="majorHAnsi" w:cstheme="majorHAnsi"/>
          <w:spacing w:val="-5"/>
          <w:sz w:val="24"/>
          <w:szCs w:val="24"/>
        </w:rPr>
        <w:br/>
      </w:r>
      <w:r w:rsidRPr="00F905AD">
        <w:rPr>
          <w:rFonts w:ascii="Wingdings" w:hAnsi="Wingdings"/>
          <w:position w:val="1"/>
        </w:rPr>
        <w:t></w:t>
      </w:r>
      <w:r w:rsidRPr="00F905AD">
        <w:rPr>
          <w:rFonts w:asciiTheme="majorHAnsi" w:hAnsiTheme="majorHAnsi" w:cstheme="majorHAnsi"/>
          <w:spacing w:val="-5"/>
          <w:sz w:val="24"/>
          <w:szCs w:val="24"/>
        </w:rPr>
        <w:t xml:space="preserve"> alogénna príbuzenská TKB</w:t>
      </w:r>
      <w:r w:rsidR="008021E8" w:rsidRPr="00F905AD">
        <w:rPr>
          <w:rFonts w:asciiTheme="majorHAnsi" w:hAnsiTheme="majorHAnsi" w:cstheme="majorHAnsi"/>
          <w:spacing w:val="-5"/>
          <w:sz w:val="24"/>
          <w:szCs w:val="24"/>
        </w:rPr>
        <w:t>:</w:t>
      </w:r>
      <w:r w:rsidR="008021E8" w:rsidRPr="00F905AD">
        <w:rPr>
          <w:rFonts w:asciiTheme="majorHAnsi" w:hAnsiTheme="majorHAnsi" w:cstheme="majorHAnsi"/>
          <w:spacing w:val="-5"/>
          <w:sz w:val="24"/>
          <w:szCs w:val="24"/>
        </w:rPr>
        <w:br/>
        <w:t xml:space="preserve">           </w:t>
      </w:r>
      <w:r w:rsidR="008021E8" w:rsidRPr="00F905AD">
        <w:rPr>
          <w:rFonts w:ascii="Wingdings" w:hAnsi="Wingdings"/>
          <w:position w:val="1"/>
        </w:rPr>
        <w:t></w:t>
      </w:r>
      <w:r w:rsidR="008021E8" w:rsidRPr="00F905AD">
        <w:rPr>
          <w:rFonts w:asciiTheme="majorHAnsi" w:hAnsiTheme="majorHAnsi" w:cstheme="majorHAnsi"/>
          <w:spacing w:val="-5"/>
          <w:sz w:val="24"/>
          <w:szCs w:val="24"/>
        </w:rPr>
        <w:t xml:space="preserve"> HLA-zhodná súrodenecká</w:t>
      </w:r>
      <w:r w:rsidR="008021E8" w:rsidRPr="00F905AD">
        <w:rPr>
          <w:rFonts w:asciiTheme="majorHAnsi" w:hAnsiTheme="majorHAnsi" w:cstheme="majorHAnsi"/>
          <w:spacing w:val="-5"/>
          <w:sz w:val="24"/>
          <w:szCs w:val="24"/>
        </w:rPr>
        <w:br/>
        <w:t xml:space="preserve">           </w:t>
      </w:r>
      <w:r w:rsidR="008021E8" w:rsidRPr="00F905AD">
        <w:rPr>
          <w:rFonts w:ascii="Wingdings" w:hAnsi="Wingdings"/>
          <w:position w:val="1"/>
        </w:rPr>
        <w:t></w:t>
      </w:r>
      <w:r w:rsidR="008021E8" w:rsidRPr="00F905AD">
        <w:rPr>
          <w:rFonts w:asciiTheme="majorHAnsi" w:hAnsiTheme="majorHAnsi" w:cstheme="majorHAnsi"/>
          <w:spacing w:val="-5"/>
          <w:sz w:val="24"/>
          <w:szCs w:val="24"/>
        </w:rPr>
        <w:t xml:space="preserve"> haploidentická </w:t>
      </w:r>
      <w:r w:rsidR="008021E8" w:rsidRPr="00F905AD">
        <w:rPr>
          <w:rFonts w:asciiTheme="majorHAnsi" w:hAnsiTheme="majorHAnsi" w:cstheme="majorHAnsi"/>
          <w:i/>
          <w:spacing w:val="-5"/>
          <w:sz w:val="24"/>
          <w:szCs w:val="24"/>
        </w:rPr>
        <w:t>(</w:t>
      </w:r>
      <w:r w:rsidR="008021E8" w:rsidRPr="00F905AD">
        <w:rPr>
          <w:rFonts w:asciiTheme="majorHAnsi" w:hAnsiTheme="majorHAnsi" w:cstheme="majorHAnsi"/>
          <w:i/>
          <w:sz w:val="24"/>
          <w:szCs w:val="24"/>
        </w:rPr>
        <w:t>uviesť vzťah - napr. brat, sestra, otec, syn):</w:t>
      </w:r>
      <w:r w:rsidRPr="00F905AD">
        <w:rPr>
          <w:rFonts w:asciiTheme="majorHAnsi" w:hAnsiTheme="majorHAnsi" w:cstheme="majorHAnsi"/>
          <w:spacing w:val="-5"/>
          <w:sz w:val="24"/>
          <w:szCs w:val="24"/>
        </w:rPr>
        <w:br/>
      </w:r>
      <w:r w:rsidRPr="00F905AD">
        <w:rPr>
          <w:rFonts w:ascii="Wingdings" w:hAnsi="Wingdings"/>
          <w:position w:val="1"/>
        </w:rPr>
        <w:t></w:t>
      </w:r>
      <w:r w:rsidRPr="00F905AD">
        <w:rPr>
          <w:rFonts w:asciiTheme="majorHAnsi" w:hAnsiTheme="majorHAnsi" w:cstheme="majorHAnsi"/>
          <w:spacing w:val="-5"/>
          <w:sz w:val="24"/>
          <w:szCs w:val="24"/>
        </w:rPr>
        <w:t xml:space="preserve"> alogénna nepríbuzenská TKB </w:t>
      </w:r>
    </w:p>
    <w:p w14:paraId="467F88DB" w14:textId="77777777" w:rsidR="008B22FD" w:rsidRPr="00032683" w:rsidRDefault="00944ADD" w:rsidP="00AF38D6">
      <w:pPr>
        <w:pStyle w:val="Nadpis2"/>
        <w:spacing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t>3</w:t>
      </w:r>
      <w:r w:rsidR="00EA1C29" w:rsidRPr="00032683">
        <w:rPr>
          <w:rFonts w:cstheme="majorHAnsi"/>
          <w:caps/>
          <w:color w:val="auto"/>
        </w:rPr>
        <w:t xml:space="preserve">. </w:t>
      </w:r>
      <w:r w:rsidR="00220D05" w:rsidRPr="00032683">
        <w:rPr>
          <w:rFonts w:cstheme="majorHAnsi"/>
          <w:caps/>
          <w:color w:val="auto"/>
        </w:rPr>
        <w:t>ZDRAVOTNÝ STAV A DIAGNÓZA</w:t>
      </w:r>
    </w:p>
    <w:p w14:paraId="25B21666" w14:textId="77777777" w:rsidR="008B22FD" w:rsidRPr="00F905AD" w:rsidRDefault="008B22FD" w:rsidP="008B22FD">
      <w:pPr>
        <w:rPr>
          <w:rFonts w:asciiTheme="majorHAnsi" w:hAnsiTheme="majorHAnsi" w:cstheme="majorHAnsi"/>
          <w:b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Diagnóza (</w:t>
      </w:r>
      <w:r w:rsidR="0023339A" w:rsidRPr="00F905AD">
        <w:rPr>
          <w:rFonts w:asciiTheme="majorHAnsi" w:hAnsiTheme="majorHAnsi" w:cstheme="majorHAnsi"/>
          <w:sz w:val="24"/>
          <w:szCs w:val="24"/>
        </w:rPr>
        <w:t xml:space="preserve">MKCH+slovom, </w:t>
      </w:r>
      <w:r w:rsidR="00125EB5" w:rsidRPr="00F905AD">
        <w:rPr>
          <w:rFonts w:asciiTheme="majorHAnsi" w:hAnsiTheme="majorHAnsi" w:cstheme="majorHAnsi"/>
          <w:sz w:val="24"/>
          <w:szCs w:val="24"/>
        </w:rPr>
        <w:t xml:space="preserve">uviesť podľa ktorej klasifikácie, </w:t>
      </w:r>
      <w:r w:rsidR="0023339A" w:rsidRPr="00F905AD">
        <w:rPr>
          <w:rFonts w:asciiTheme="majorHAnsi" w:hAnsiTheme="majorHAnsi" w:cstheme="majorHAnsi"/>
          <w:sz w:val="24"/>
          <w:szCs w:val="24"/>
        </w:rPr>
        <w:t xml:space="preserve">dátum </w:t>
      </w:r>
      <w:r w:rsidR="00890BEC" w:rsidRPr="00F905AD">
        <w:rPr>
          <w:rFonts w:asciiTheme="majorHAnsi" w:hAnsiTheme="majorHAnsi" w:cstheme="majorHAnsi"/>
          <w:sz w:val="24"/>
          <w:szCs w:val="24"/>
        </w:rPr>
        <w:t xml:space="preserve">stanovenia </w:t>
      </w:r>
      <w:r w:rsidR="0023339A" w:rsidRPr="00F905AD">
        <w:rPr>
          <w:rFonts w:asciiTheme="majorHAnsi" w:hAnsiTheme="majorHAnsi" w:cstheme="majorHAnsi"/>
          <w:sz w:val="24"/>
          <w:szCs w:val="24"/>
        </w:rPr>
        <w:t>diagnózy,</w:t>
      </w:r>
      <w:r w:rsidRPr="00F905AD">
        <w:rPr>
          <w:rFonts w:asciiTheme="majorHAnsi" w:hAnsiTheme="majorHAnsi" w:cstheme="majorHAnsi"/>
          <w:sz w:val="24"/>
          <w:szCs w:val="24"/>
        </w:rPr>
        <w:t xml:space="preserve"> genetický profil</w:t>
      </w:r>
      <w:r w:rsidR="00125EB5" w:rsidRPr="00F905AD">
        <w:rPr>
          <w:rFonts w:asciiTheme="majorHAnsi" w:hAnsiTheme="majorHAnsi" w:cstheme="majorHAnsi"/>
          <w:sz w:val="24"/>
          <w:szCs w:val="24"/>
        </w:rPr>
        <w:t>, event. riziková skupina</w:t>
      </w:r>
      <w:r w:rsidRPr="00F905AD">
        <w:rPr>
          <w:rFonts w:asciiTheme="majorHAnsi" w:hAnsiTheme="majorHAnsi" w:cstheme="majorHAnsi"/>
          <w:sz w:val="24"/>
          <w:szCs w:val="24"/>
        </w:rPr>
        <w:t>)</w:t>
      </w:r>
      <w:r w:rsidR="00125EB5" w:rsidRPr="00F905AD">
        <w:rPr>
          <w:rFonts w:asciiTheme="majorHAnsi" w:hAnsiTheme="majorHAnsi" w:cstheme="majorHAnsi"/>
          <w:i/>
          <w:szCs w:val="24"/>
        </w:rPr>
        <w:t>*</w:t>
      </w:r>
      <w:r w:rsidRPr="00F905AD">
        <w:rPr>
          <w:rFonts w:asciiTheme="majorHAnsi" w:hAnsiTheme="majorHAnsi" w:cstheme="majorHAnsi"/>
          <w:sz w:val="24"/>
          <w:szCs w:val="24"/>
        </w:rPr>
        <w:t>:</w:t>
      </w:r>
      <w:r w:rsidR="00125EB5" w:rsidRPr="00F905AD">
        <w:rPr>
          <w:rFonts w:asciiTheme="majorHAnsi" w:hAnsiTheme="majorHAnsi" w:cstheme="majorHAnsi"/>
          <w:sz w:val="24"/>
          <w:szCs w:val="24"/>
        </w:rPr>
        <w:t xml:space="preserve"> </w:t>
      </w:r>
      <w:r w:rsidRPr="00F905AD">
        <w:rPr>
          <w:rFonts w:asciiTheme="majorHAnsi" w:hAnsiTheme="majorHAnsi" w:cstheme="majorHAnsi"/>
          <w:b/>
          <w:sz w:val="24"/>
          <w:szCs w:val="24"/>
        </w:rPr>
        <w:t>___</w:t>
      </w:r>
      <w:r w:rsidR="00125EB5" w:rsidRPr="00F905AD">
        <w:rPr>
          <w:rFonts w:asciiTheme="majorHAnsi" w:hAnsiTheme="majorHAnsi" w:cstheme="majorHAnsi"/>
          <w:b/>
          <w:sz w:val="24"/>
          <w:szCs w:val="24"/>
        </w:rPr>
        <w:br/>
      </w:r>
      <w:r w:rsidR="00125EB5" w:rsidRPr="00F905AD">
        <w:rPr>
          <w:rFonts w:asciiTheme="majorHAnsi" w:hAnsiTheme="majorHAnsi" w:cstheme="majorHAnsi"/>
          <w:i/>
          <w:szCs w:val="24"/>
        </w:rPr>
        <w:t xml:space="preserve">* Pri AML priložiť výsledok genetického vyšetrenia vrátane výsledkov NGS, pri ALL výsledky MRD </w:t>
      </w:r>
      <w:r w:rsidR="007C72CD" w:rsidRPr="00F905AD">
        <w:rPr>
          <w:rFonts w:asciiTheme="majorHAnsi" w:hAnsiTheme="majorHAnsi" w:cstheme="majorHAnsi"/>
          <w:i/>
          <w:szCs w:val="24"/>
        </w:rPr>
        <w:t>(CLIP)</w:t>
      </w:r>
    </w:p>
    <w:p w14:paraId="3C11FC8E" w14:textId="77777777" w:rsidR="008B22FD" w:rsidRPr="00F905AD" w:rsidRDefault="008B22FD" w:rsidP="008B22FD">
      <w:pPr>
        <w:rPr>
          <w:rFonts w:asciiTheme="majorHAnsi" w:hAnsiTheme="majorHAnsi" w:cstheme="majorHAnsi"/>
          <w:b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Aktuálny stav ochorenia (napr. 1./2. kompletná remisia s MRD negat/pozit, PR, relaps)*: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  <w:r w:rsidR="00CD7E0C" w:rsidRPr="00F905AD">
        <w:rPr>
          <w:rFonts w:asciiTheme="majorHAnsi" w:hAnsiTheme="majorHAnsi" w:cstheme="majorHAnsi"/>
          <w:b/>
          <w:sz w:val="24"/>
          <w:szCs w:val="24"/>
        </w:rPr>
        <w:br/>
      </w:r>
      <w:r w:rsidRPr="00F905AD">
        <w:rPr>
          <w:rFonts w:asciiTheme="majorHAnsi" w:hAnsiTheme="majorHAnsi" w:cstheme="majorHAnsi"/>
          <w:i/>
          <w:szCs w:val="24"/>
        </w:rPr>
        <w:t xml:space="preserve">* Pri akútnych leukémiách uviesť či sa jedná o prvú resp. druhú KR a či je prítomná MRD. Takisto uviesť dátum a metodiku </w:t>
      </w:r>
      <w:r w:rsidR="00CD7E0C" w:rsidRPr="00F905AD">
        <w:rPr>
          <w:rFonts w:asciiTheme="majorHAnsi" w:hAnsiTheme="majorHAnsi" w:cstheme="majorHAnsi"/>
          <w:i/>
          <w:szCs w:val="24"/>
        </w:rPr>
        <w:t>posúdenia</w:t>
      </w:r>
      <w:r w:rsidRPr="00F905AD">
        <w:rPr>
          <w:rFonts w:asciiTheme="majorHAnsi" w:hAnsiTheme="majorHAnsi" w:cstheme="majorHAnsi"/>
          <w:i/>
          <w:szCs w:val="24"/>
        </w:rPr>
        <w:t xml:space="preserve"> remisie (molekulová, FCM, morfologická) a prípadne aj dátum kedy bola remisia kontrolovaná (posledná KD</w:t>
      </w:r>
      <w:r w:rsidR="00CD7E0C" w:rsidRPr="00F905AD">
        <w:rPr>
          <w:rFonts w:asciiTheme="majorHAnsi" w:hAnsiTheme="majorHAnsi" w:cstheme="majorHAnsi"/>
          <w:i/>
          <w:szCs w:val="24"/>
        </w:rPr>
        <w:t>,</w:t>
      </w:r>
      <w:r w:rsidR="00890BEC" w:rsidRPr="00F905AD">
        <w:rPr>
          <w:rFonts w:asciiTheme="majorHAnsi" w:hAnsiTheme="majorHAnsi" w:cstheme="majorHAnsi"/>
          <w:i/>
          <w:szCs w:val="24"/>
        </w:rPr>
        <w:t xml:space="preserve"> resp. PET</w:t>
      </w:r>
      <w:r w:rsidRPr="00F905AD">
        <w:rPr>
          <w:rFonts w:asciiTheme="majorHAnsi" w:hAnsiTheme="majorHAnsi" w:cstheme="majorHAnsi"/>
          <w:i/>
          <w:szCs w:val="24"/>
        </w:rPr>
        <w:t>-CT).</w:t>
      </w:r>
      <w:r w:rsidR="001C4F58" w:rsidRPr="00F905AD">
        <w:rPr>
          <w:rFonts w:asciiTheme="majorHAnsi" w:hAnsiTheme="majorHAnsi" w:cstheme="majorHAnsi"/>
          <w:i/>
          <w:szCs w:val="24"/>
        </w:rPr>
        <w:t xml:space="preserve"> Priložiť vstupný imunofenotyp.</w:t>
      </w:r>
    </w:p>
    <w:p w14:paraId="1912A197" w14:textId="77777777" w:rsidR="008B22FD" w:rsidRPr="00F905AD" w:rsidRDefault="008B22FD" w:rsidP="008B22FD">
      <w:pPr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Pridružené ochorenia (OA):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</w:p>
    <w:p w14:paraId="7ACDD4B3" w14:textId="77777777" w:rsidR="008B22FD" w:rsidRPr="00F905AD" w:rsidRDefault="008B22FD" w:rsidP="008B22FD">
      <w:pPr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Aktuálna liečba (LA):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</w:p>
    <w:p w14:paraId="4565D5BB" w14:textId="77777777" w:rsidR="008B22FD" w:rsidRPr="00F905AD" w:rsidRDefault="008B22FD" w:rsidP="008B22FD">
      <w:pPr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Alergická anamnéza</w:t>
      </w:r>
      <w:r w:rsidR="00CD7E0C" w:rsidRPr="00F905AD">
        <w:rPr>
          <w:rFonts w:asciiTheme="majorHAnsi" w:hAnsiTheme="majorHAnsi" w:cstheme="majorHAnsi"/>
          <w:sz w:val="24"/>
          <w:szCs w:val="24"/>
        </w:rPr>
        <w:t xml:space="preserve"> (AA)</w:t>
      </w:r>
      <w:r w:rsidRPr="00F905AD">
        <w:rPr>
          <w:rFonts w:asciiTheme="majorHAnsi" w:hAnsiTheme="majorHAnsi" w:cstheme="majorHAnsi"/>
          <w:sz w:val="24"/>
          <w:szCs w:val="24"/>
        </w:rPr>
        <w:t>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</w:p>
    <w:p w14:paraId="6EC546C4" w14:textId="77777777" w:rsidR="008B22FD" w:rsidRDefault="008B22FD" w:rsidP="008B22FD">
      <w:pPr>
        <w:rPr>
          <w:rFonts w:asciiTheme="majorHAnsi" w:hAnsiTheme="majorHAnsi" w:cstheme="majorHAnsi"/>
          <w:b/>
          <w:sz w:val="24"/>
          <w:szCs w:val="24"/>
        </w:rPr>
      </w:pPr>
      <w:r w:rsidRPr="00F905AD">
        <w:rPr>
          <w:rFonts w:asciiTheme="majorHAnsi" w:hAnsiTheme="majorHAnsi" w:cstheme="majorHAnsi"/>
          <w:sz w:val="24"/>
          <w:szCs w:val="24"/>
        </w:rPr>
        <w:t>Iné dôležité informácie:</w:t>
      </w:r>
      <w:r w:rsidRPr="00F905AD">
        <w:rPr>
          <w:rFonts w:asciiTheme="majorHAnsi" w:hAnsiTheme="majorHAnsi" w:cstheme="majorHAnsi"/>
          <w:b/>
          <w:sz w:val="24"/>
          <w:szCs w:val="24"/>
        </w:rPr>
        <w:t xml:space="preserve"> ___</w:t>
      </w:r>
    </w:p>
    <w:p w14:paraId="5AEE5311" w14:textId="77777777" w:rsidR="00F905AD" w:rsidRPr="00F905AD" w:rsidRDefault="00F905AD" w:rsidP="008B22FD">
      <w:pPr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GridTable4-Accent11"/>
        <w:tblW w:w="10011" w:type="dxa"/>
        <w:tblLook w:val="04A0" w:firstRow="1" w:lastRow="0" w:firstColumn="1" w:lastColumn="0" w:noHBand="0" w:noVBand="1"/>
      </w:tblPr>
      <w:tblGrid>
        <w:gridCol w:w="2093"/>
        <w:gridCol w:w="1911"/>
        <w:gridCol w:w="2002"/>
        <w:gridCol w:w="2002"/>
        <w:gridCol w:w="2003"/>
      </w:tblGrid>
      <w:tr w:rsidR="008B22FD" w:rsidRPr="00032683" w14:paraId="3452F6AD" w14:textId="77777777" w:rsidTr="00CB4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000000" w:themeFill="text1"/>
          </w:tcPr>
          <w:p w14:paraId="2138B342" w14:textId="77777777" w:rsidR="008B22FD" w:rsidRPr="00032683" w:rsidRDefault="008B22FD" w:rsidP="004608C9">
            <w:pPr>
              <w:rPr>
                <w:rFonts w:asciiTheme="majorHAnsi" w:hAnsiTheme="majorHAnsi" w:cstheme="majorHAnsi"/>
              </w:rPr>
            </w:pPr>
            <w:r w:rsidRPr="00032683">
              <w:rPr>
                <w:rFonts w:asciiTheme="majorHAnsi" w:hAnsiTheme="majorHAnsi" w:cstheme="majorHAnsi"/>
              </w:rPr>
              <w:lastRenderedPageBreak/>
              <w:t>DRUH LIEČBY (ICHT,</w:t>
            </w:r>
            <w:r w:rsidR="006825D0" w:rsidRPr="00032683">
              <w:rPr>
                <w:rFonts w:asciiTheme="majorHAnsi" w:hAnsiTheme="majorHAnsi" w:cstheme="majorHAnsi"/>
              </w:rPr>
              <w:t xml:space="preserve"> </w:t>
            </w:r>
            <w:r w:rsidRPr="00032683">
              <w:rPr>
                <w:rFonts w:asciiTheme="majorHAnsi" w:hAnsiTheme="majorHAnsi" w:cstheme="majorHAnsi"/>
              </w:rPr>
              <w:t>KCHT,</w:t>
            </w:r>
            <w:r w:rsidR="006825D0" w:rsidRPr="00032683">
              <w:rPr>
                <w:rFonts w:asciiTheme="majorHAnsi" w:hAnsiTheme="majorHAnsi" w:cstheme="majorHAnsi"/>
              </w:rPr>
              <w:t xml:space="preserve"> </w:t>
            </w:r>
            <w:r w:rsidRPr="00032683">
              <w:rPr>
                <w:rFonts w:asciiTheme="majorHAnsi" w:hAnsiTheme="majorHAnsi" w:cstheme="majorHAnsi"/>
              </w:rPr>
              <w:t>....)</w:t>
            </w:r>
          </w:p>
        </w:tc>
        <w:tc>
          <w:tcPr>
            <w:tcW w:w="1911" w:type="dxa"/>
            <w:shd w:val="clear" w:color="auto" w:fill="000000" w:themeFill="text1"/>
          </w:tcPr>
          <w:p w14:paraId="1741ADBE" w14:textId="64B7C046" w:rsidR="008B22FD" w:rsidRPr="00032683" w:rsidRDefault="008B22FD" w:rsidP="007C72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032683">
              <w:rPr>
                <w:rFonts w:asciiTheme="majorHAnsi" w:hAnsiTheme="majorHAnsi" w:cstheme="majorHAnsi"/>
              </w:rPr>
              <w:t>REŽIM (DA 7+3, AZA+VEN,</w:t>
            </w:r>
            <w:r w:rsidR="007C72CD" w:rsidRPr="00032683">
              <w:rPr>
                <w:rFonts w:asciiTheme="majorHAnsi" w:hAnsiTheme="majorHAnsi" w:cstheme="majorHAnsi"/>
              </w:rPr>
              <w:t xml:space="preserve"> vprípade RAT uviesť oblasť + TD Gy</w:t>
            </w:r>
            <w:r w:rsidRPr="00032683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2002" w:type="dxa"/>
            <w:shd w:val="clear" w:color="auto" w:fill="000000" w:themeFill="text1"/>
          </w:tcPr>
          <w:p w14:paraId="4DB2FF6E" w14:textId="77777777" w:rsidR="008B22FD" w:rsidRPr="00032683" w:rsidRDefault="008B22FD" w:rsidP="004608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032683">
              <w:rPr>
                <w:rFonts w:asciiTheme="majorHAnsi" w:hAnsiTheme="majorHAnsi" w:cstheme="majorHAnsi"/>
              </w:rPr>
              <w:t>ZAČIATOK LIEČBY (dátum)</w:t>
            </w:r>
          </w:p>
        </w:tc>
        <w:tc>
          <w:tcPr>
            <w:tcW w:w="2002" w:type="dxa"/>
            <w:shd w:val="clear" w:color="auto" w:fill="000000" w:themeFill="text1"/>
          </w:tcPr>
          <w:p w14:paraId="66FDFBA5" w14:textId="77777777" w:rsidR="008B22FD" w:rsidRPr="00032683" w:rsidRDefault="008B22FD" w:rsidP="004608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032683">
              <w:rPr>
                <w:rFonts w:asciiTheme="majorHAnsi" w:hAnsiTheme="majorHAnsi" w:cstheme="majorHAnsi"/>
              </w:rPr>
              <w:t>KONIEC LIEČBY (dátum)</w:t>
            </w:r>
          </w:p>
        </w:tc>
        <w:tc>
          <w:tcPr>
            <w:tcW w:w="2003" w:type="dxa"/>
            <w:shd w:val="clear" w:color="auto" w:fill="000000" w:themeFill="text1"/>
          </w:tcPr>
          <w:p w14:paraId="38ABDD3B" w14:textId="77777777" w:rsidR="008B22FD" w:rsidRPr="00032683" w:rsidRDefault="008B22FD" w:rsidP="004608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032683">
              <w:rPr>
                <w:rFonts w:asciiTheme="majorHAnsi" w:hAnsiTheme="majorHAnsi" w:cstheme="majorHAnsi"/>
              </w:rPr>
              <w:t>ODPOVEĎ NA LIEČBU</w:t>
            </w:r>
          </w:p>
        </w:tc>
      </w:tr>
      <w:tr w:rsidR="008B22FD" w:rsidRPr="00032683" w14:paraId="710CA1F1" w14:textId="77777777" w:rsidTr="00CB4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D9D9D9" w:themeFill="background1" w:themeFillShade="D9"/>
          </w:tcPr>
          <w:p w14:paraId="6DCE274F" w14:textId="77777777" w:rsidR="00CD7E0C" w:rsidRPr="00032683" w:rsidRDefault="00CD7E0C" w:rsidP="00CD7E0C">
            <w:pPr>
              <w:rPr>
                <w:rFonts w:asciiTheme="majorHAnsi" w:hAnsiTheme="majorHAnsi" w:cstheme="majorHAnsi"/>
                <w:b w:val="0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14:paraId="18C6E116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14:paraId="20B5C550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14:paraId="785F4A01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3" w:type="dxa"/>
            <w:shd w:val="clear" w:color="auto" w:fill="D9D9D9" w:themeFill="background1" w:themeFillShade="D9"/>
          </w:tcPr>
          <w:p w14:paraId="7AA6EE30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B22FD" w:rsidRPr="00032683" w14:paraId="67E38994" w14:textId="77777777" w:rsidTr="00C346B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CAD9A28" w14:textId="77777777" w:rsidR="008B22FD" w:rsidRPr="00032683" w:rsidRDefault="008B22FD" w:rsidP="00CD7E0C">
            <w:pPr>
              <w:rPr>
                <w:rFonts w:asciiTheme="majorHAnsi" w:hAnsiTheme="majorHAnsi" w:cstheme="majorHAnsi"/>
                <w:b w:val="0"/>
              </w:rPr>
            </w:pPr>
          </w:p>
        </w:tc>
        <w:tc>
          <w:tcPr>
            <w:tcW w:w="1911" w:type="dxa"/>
          </w:tcPr>
          <w:p w14:paraId="7AFFB0E4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</w:tcPr>
          <w:p w14:paraId="3E321C28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</w:tcPr>
          <w:p w14:paraId="236EF1CA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3" w:type="dxa"/>
          </w:tcPr>
          <w:p w14:paraId="723EA241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B22FD" w:rsidRPr="00032683" w14:paraId="0541BB1C" w14:textId="77777777" w:rsidTr="00CB4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D9D9D9" w:themeFill="background1" w:themeFillShade="D9"/>
          </w:tcPr>
          <w:p w14:paraId="1F21D73F" w14:textId="77777777" w:rsidR="008B22FD" w:rsidRPr="00032683" w:rsidRDefault="008B22FD" w:rsidP="00CD7E0C">
            <w:pPr>
              <w:rPr>
                <w:rFonts w:asciiTheme="majorHAnsi" w:hAnsiTheme="majorHAnsi" w:cstheme="majorHAnsi"/>
                <w:b w:val="0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14:paraId="704B559D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14:paraId="15205E0D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14:paraId="15C4CF80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3" w:type="dxa"/>
            <w:shd w:val="clear" w:color="auto" w:fill="D9D9D9" w:themeFill="background1" w:themeFillShade="D9"/>
          </w:tcPr>
          <w:p w14:paraId="3A590C82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B22FD" w:rsidRPr="00032683" w14:paraId="05CCB79B" w14:textId="77777777" w:rsidTr="00C346B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5B3D985" w14:textId="77777777" w:rsidR="008B22FD" w:rsidRPr="00032683" w:rsidRDefault="008B22FD" w:rsidP="00CD7E0C">
            <w:pPr>
              <w:rPr>
                <w:rFonts w:asciiTheme="majorHAnsi" w:hAnsiTheme="majorHAnsi" w:cstheme="majorHAnsi"/>
                <w:b w:val="0"/>
              </w:rPr>
            </w:pPr>
          </w:p>
        </w:tc>
        <w:tc>
          <w:tcPr>
            <w:tcW w:w="1911" w:type="dxa"/>
          </w:tcPr>
          <w:p w14:paraId="1FAC8D93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</w:tcPr>
          <w:p w14:paraId="39BFF41B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</w:tcPr>
          <w:p w14:paraId="14047006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3" w:type="dxa"/>
          </w:tcPr>
          <w:p w14:paraId="094A6336" w14:textId="77777777" w:rsidR="008B22FD" w:rsidRPr="00032683" w:rsidRDefault="008B22FD" w:rsidP="00CD7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B22FD" w:rsidRPr="00032683" w14:paraId="41A466F7" w14:textId="77777777" w:rsidTr="00CB4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D9D9D9" w:themeFill="background1" w:themeFillShade="D9"/>
          </w:tcPr>
          <w:p w14:paraId="19AC7680" w14:textId="77777777" w:rsidR="008B22FD" w:rsidRPr="00032683" w:rsidRDefault="008B22FD" w:rsidP="00CD7E0C">
            <w:pPr>
              <w:rPr>
                <w:rFonts w:asciiTheme="majorHAnsi" w:hAnsiTheme="majorHAnsi" w:cstheme="majorHAnsi"/>
                <w:b w:val="0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14:paraId="084AC107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14:paraId="36DBE9AF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14:paraId="2DA0A4A2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3" w:type="dxa"/>
            <w:shd w:val="clear" w:color="auto" w:fill="D9D9D9" w:themeFill="background1" w:themeFillShade="D9"/>
          </w:tcPr>
          <w:p w14:paraId="06D8AE53" w14:textId="77777777" w:rsidR="008B22FD" w:rsidRPr="00032683" w:rsidRDefault="008B22FD" w:rsidP="00CD7E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5B0EF024" w14:textId="77777777" w:rsidR="00CD7E0C" w:rsidRPr="00032683" w:rsidRDefault="00CD7E0C" w:rsidP="008B22FD">
      <w:pPr>
        <w:rPr>
          <w:rFonts w:asciiTheme="majorHAnsi" w:hAnsiTheme="majorHAnsi" w:cstheme="majorHAnsi"/>
        </w:rPr>
      </w:pPr>
    </w:p>
    <w:p w14:paraId="671F69D2" w14:textId="77777777" w:rsidR="006825D0" w:rsidRPr="00032683" w:rsidRDefault="006825D0" w:rsidP="006825D0">
      <w:pPr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Stručná epikríza s doterajšia liečbou + relevantné informácie:</w:t>
      </w:r>
      <w:r w:rsidRPr="00032683">
        <w:rPr>
          <w:rFonts w:asciiTheme="majorHAnsi" w:hAnsiTheme="majorHAnsi" w:cstheme="majorHAnsi"/>
          <w:b/>
        </w:rPr>
        <w:t xml:space="preserve"> ___</w:t>
      </w:r>
    </w:p>
    <w:p w14:paraId="3B2B87D6" w14:textId="77777777" w:rsidR="00EC06B7" w:rsidRPr="00032683" w:rsidRDefault="00944ADD" w:rsidP="00AF38D6">
      <w:pPr>
        <w:pStyle w:val="Nadpis2"/>
        <w:spacing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t>4</w:t>
      </w:r>
      <w:r w:rsidR="008B22FD" w:rsidRPr="00032683">
        <w:rPr>
          <w:rFonts w:cstheme="majorHAnsi"/>
          <w:caps/>
          <w:color w:val="auto"/>
        </w:rPr>
        <w:t xml:space="preserve">. </w:t>
      </w:r>
      <w:r w:rsidR="00EA1C29" w:rsidRPr="00032683">
        <w:rPr>
          <w:rFonts w:cstheme="majorHAnsi"/>
          <w:caps/>
          <w:color w:val="auto"/>
        </w:rPr>
        <w:t>Výsledky predtransplantačných vyšetrení</w:t>
      </w:r>
    </w:p>
    <w:p w14:paraId="100701D3" w14:textId="77777777" w:rsidR="00B70EE8" w:rsidRDefault="00B70EE8" w:rsidP="00B70EE8">
      <w:pPr>
        <w:ind w:left="284"/>
        <w:rPr>
          <w:rFonts w:asciiTheme="majorHAnsi" w:hAnsiTheme="majorHAnsi" w:cstheme="majorHAnsi"/>
          <w:i/>
          <w:sz w:val="20"/>
        </w:rPr>
      </w:pPr>
      <w:r w:rsidRPr="00032683">
        <w:rPr>
          <w:rFonts w:asciiTheme="majorHAnsi" w:hAnsiTheme="majorHAnsi" w:cstheme="majorHAnsi"/>
        </w:rPr>
        <w:t xml:space="preserve">- </w:t>
      </w:r>
      <w:r w:rsidR="001A563B" w:rsidRPr="00032683">
        <w:rPr>
          <w:rFonts w:asciiTheme="majorHAnsi" w:hAnsiTheme="majorHAnsi" w:cstheme="majorHAnsi"/>
        </w:rPr>
        <w:t>KO (Le, Hb, Tr)</w:t>
      </w:r>
      <w:r w:rsidR="00B25542" w:rsidRPr="00032683">
        <w:rPr>
          <w:rFonts w:asciiTheme="majorHAnsi" w:hAnsiTheme="majorHAnsi" w:cstheme="majorHAnsi"/>
        </w:rPr>
        <w:t xml:space="preserve"> *</w:t>
      </w:r>
      <w:r w:rsidR="00443E8F" w:rsidRPr="00032683">
        <w:rPr>
          <w:rFonts w:asciiTheme="majorHAnsi" w:hAnsiTheme="majorHAnsi" w:cstheme="majorHAnsi"/>
        </w:rPr>
        <w:t>:</w:t>
      </w:r>
      <w:r w:rsidR="001A563B" w:rsidRPr="00032683">
        <w:rPr>
          <w:rFonts w:asciiTheme="majorHAnsi" w:hAnsiTheme="majorHAnsi" w:cstheme="majorHAnsi"/>
          <w:b/>
        </w:rPr>
        <w:t xml:space="preserve"> </w:t>
      </w:r>
      <w:r w:rsidRPr="00032683">
        <w:rPr>
          <w:rFonts w:asciiTheme="majorHAnsi" w:hAnsiTheme="majorHAnsi" w:cstheme="majorHAnsi"/>
          <w:b/>
        </w:rPr>
        <w:t>___</w:t>
      </w:r>
      <w:r w:rsidR="00443E8F" w:rsidRPr="00032683">
        <w:rPr>
          <w:rFonts w:asciiTheme="majorHAnsi" w:hAnsiTheme="majorHAnsi" w:cstheme="majorHAnsi"/>
          <w:b/>
        </w:rPr>
        <w:br/>
      </w:r>
      <w:r w:rsidR="00B25542" w:rsidRPr="00032683">
        <w:rPr>
          <w:rFonts w:asciiTheme="majorHAnsi" w:hAnsiTheme="majorHAnsi" w:cstheme="majorHAnsi"/>
          <w:i/>
          <w:sz w:val="20"/>
        </w:rPr>
        <w:t>*</w:t>
      </w:r>
      <w:r w:rsidR="00443E8F" w:rsidRPr="00032683">
        <w:rPr>
          <w:rFonts w:asciiTheme="majorHAnsi" w:hAnsiTheme="majorHAnsi" w:cstheme="majorHAnsi"/>
          <w:i/>
          <w:sz w:val="20"/>
        </w:rPr>
        <w:t xml:space="preserve"> </w:t>
      </w:r>
      <w:r w:rsidR="00EA1C29" w:rsidRPr="00032683">
        <w:rPr>
          <w:rFonts w:asciiTheme="majorHAnsi" w:hAnsiTheme="majorHAnsi" w:cstheme="majorHAnsi"/>
          <w:i/>
          <w:sz w:val="20"/>
        </w:rPr>
        <w:t>Uveďte len aktuálne výsledky, nie staršie ako 2 mesiace</w:t>
      </w:r>
      <w:r w:rsidR="00443E8F" w:rsidRPr="00032683">
        <w:rPr>
          <w:rFonts w:asciiTheme="majorHAnsi" w:hAnsiTheme="majorHAnsi" w:cstheme="majorHAnsi"/>
          <w:i/>
          <w:sz w:val="20"/>
        </w:rPr>
        <w:t xml:space="preserve"> + dátum</w:t>
      </w:r>
      <w:r w:rsidR="00EA1C29" w:rsidRPr="00032683">
        <w:rPr>
          <w:rFonts w:asciiTheme="majorHAnsi" w:hAnsiTheme="majorHAnsi" w:cstheme="majorHAnsi"/>
          <w:i/>
          <w:sz w:val="20"/>
        </w:rPr>
        <w:t>.</w:t>
      </w:r>
      <w:r w:rsidR="00443E8F" w:rsidRPr="00032683">
        <w:rPr>
          <w:rFonts w:asciiTheme="majorHAnsi" w:hAnsiTheme="majorHAnsi" w:cstheme="majorHAnsi"/>
          <w:i/>
          <w:sz w:val="20"/>
        </w:rPr>
        <w:t xml:space="preserve"> Zároveň výsledky priložte.</w:t>
      </w:r>
    </w:p>
    <w:p w14:paraId="77DDB066" w14:textId="77777777" w:rsidR="00EB171F" w:rsidRPr="00032683" w:rsidRDefault="00B70EE8" w:rsidP="00B70EE8">
      <w:pPr>
        <w:ind w:left="284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 xml:space="preserve">- </w:t>
      </w:r>
      <w:r w:rsidR="00EB171F" w:rsidRPr="00032683">
        <w:rPr>
          <w:rFonts w:asciiTheme="majorHAnsi" w:hAnsiTheme="majorHAnsi" w:cstheme="majorHAnsi"/>
        </w:rPr>
        <w:t>V</w:t>
      </w:r>
      <w:r w:rsidR="001C4F58" w:rsidRPr="00032683">
        <w:rPr>
          <w:rFonts w:asciiTheme="majorHAnsi" w:hAnsiTheme="majorHAnsi" w:cstheme="majorHAnsi"/>
        </w:rPr>
        <w:t>ylúčené fokusy (z</w:t>
      </w:r>
      <w:r w:rsidR="00443E8F" w:rsidRPr="00032683">
        <w:rPr>
          <w:rFonts w:asciiTheme="majorHAnsi" w:hAnsiTheme="majorHAnsi" w:cstheme="majorHAnsi"/>
        </w:rPr>
        <w:t>ubné</w:t>
      </w:r>
      <w:r w:rsidR="00EB171F" w:rsidRPr="00032683">
        <w:rPr>
          <w:rFonts w:asciiTheme="majorHAnsi" w:hAnsiTheme="majorHAnsi" w:cstheme="majorHAnsi"/>
        </w:rPr>
        <w:t>, ORL, urologické, gynekologické)</w:t>
      </w:r>
      <w:r w:rsidR="00443E8F" w:rsidRPr="00032683">
        <w:rPr>
          <w:rFonts w:asciiTheme="majorHAnsi" w:hAnsiTheme="majorHAnsi" w:cstheme="majorHAnsi"/>
        </w:rPr>
        <w:t xml:space="preserve">    </w:t>
      </w:r>
      <w:r w:rsidR="00EB171F" w:rsidRPr="00032683">
        <w:rPr>
          <w:rFonts w:asciiTheme="majorHAnsi" w:hAnsiTheme="majorHAnsi" w:cstheme="majorHAnsi"/>
        </w:rPr>
        <w:t xml:space="preserve"> </w:t>
      </w:r>
      <w:r w:rsidR="00CE72A9" w:rsidRPr="00032683">
        <w:rPr>
          <w:rFonts w:ascii="Wingdings" w:hAnsi="Wingdings"/>
          <w:position w:val="1"/>
          <w:sz w:val="20"/>
          <w:szCs w:val="20"/>
        </w:rPr>
        <w:t></w:t>
      </w:r>
      <w:r w:rsidR="00B5659F" w:rsidRPr="00032683">
        <w:rPr>
          <w:rFonts w:asciiTheme="majorHAnsi" w:hAnsiTheme="majorHAnsi" w:cstheme="majorHAnsi"/>
        </w:rPr>
        <w:t xml:space="preserve"> áno          </w:t>
      </w:r>
      <w:r w:rsidR="00CE72A9" w:rsidRPr="00032683">
        <w:rPr>
          <w:rFonts w:ascii="Wingdings" w:hAnsi="Wingdings"/>
          <w:position w:val="1"/>
          <w:sz w:val="20"/>
          <w:szCs w:val="20"/>
        </w:rPr>
        <w:t></w:t>
      </w:r>
      <w:r w:rsidR="00CE72A9" w:rsidRPr="00032683">
        <w:rPr>
          <w:rFonts w:asciiTheme="majorHAnsi" w:hAnsiTheme="majorHAnsi" w:cstheme="majorHAnsi"/>
          <w:position w:val="1"/>
        </w:rPr>
        <w:t xml:space="preserve"> </w:t>
      </w:r>
      <w:r w:rsidR="00156107" w:rsidRPr="00032683">
        <w:rPr>
          <w:rFonts w:asciiTheme="majorHAnsi" w:hAnsiTheme="majorHAnsi" w:cstheme="majorHAnsi"/>
        </w:rPr>
        <w:t>nie</w:t>
      </w:r>
      <w:r w:rsidR="00443E8F" w:rsidRPr="00032683">
        <w:rPr>
          <w:rFonts w:asciiTheme="majorHAnsi" w:hAnsiTheme="majorHAnsi" w:cstheme="majorHAnsi"/>
        </w:rPr>
        <w:br/>
      </w:r>
      <w:r w:rsidR="00EB171F" w:rsidRPr="00032683">
        <w:rPr>
          <w:rFonts w:asciiTheme="majorHAnsi" w:hAnsiTheme="majorHAnsi" w:cstheme="majorHAnsi"/>
        </w:rPr>
        <w:t>Poznámka</w:t>
      </w:r>
      <w:r w:rsidR="00443E8F" w:rsidRPr="00032683">
        <w:rPr>
          <w:rFonts w:asciiTheme="majorHAnsi" w:hAnsiTheme="majorHAnsi" w:cstheme="majorHAnsi"/>
        </w:rPr>
        <w:t>:</w:t>
      </w:r>
      <w:r w:rsidRPr="00032683">
        <w:rPr>
          <w:rFonts w:asciiTheme="majorHAnsi" w:hAnsiTheme="majorHAnsi" w:cstheme="majorHAnsi"/>
          <w:b/>
        </w:rPr>
        <w:t xml:space="preserve"> ___</w:t>
      </w:r>
    </w:p>
    <w:p w14:paraId="0EC53477" w14:textId="77777777" w:rsidR="00CE72A9" w:rsidRPr="00032683" w:rsidRDefault="00CE72A9" w:rsidP="00CE72A9">
      <w:pPr>
        <w:ind w:left="284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- Očné vyšetrenie:</w:t>
      </w:r>
      <w:r w:rsidRPr="00032683">
        <w:rPr>
          <w:rFonts w:asciiTheme="majorHAnsi" w:hAnsiTheme="majorHAnsi" w:cstheme="majorHAnsi"/>
          <w:b/>
        </w:rPr>
        <w:t xml:space="preserve"> ___</w:t>
      </w:r>
    </w:p>
    <w:p w14:paraId="3E7A7300" w14:textId="77777777" w:rsidR="00443E8F" w:rsidRPr="00032683" w:rsidRDefault="00B70EE8" w:rsidP="00B70EE8">
      <w:pPr>
        <w:ind w:left="284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 xml:space="preserve">- </w:t>
      </w:r>
      <w:r w:rsidR="00EA1C29" w:rsidRPr="00032683">
        <w:rPr>
          <w:rFonts w:asciiTheme="majorHAnsi" w:hAnsiTheme="majorHAnsi" w:cstheme="majorHAnsi"/>
        </w:rPr>
        <w:t>Echokardiografia (dátum, EF</w:t>
      </w:r>
      <w:r w:rsidR="00443E8F" w:rsidRPr="00032683">
        <w:rPr>
          <w:rFonts w:asciiTheme="majorHAnsi" w:hAnsiTheme="majorHAnsi" w:cstheme="majorHAnsi"/>
        </w:rPr>
        <w:t xml:space="preserve">?, chlopňové chyby?, pľ. hypertenzia?, </w:t>
      </w:r>
      <w:r w:rsidR="007B4B3B" w:rsidRPr="00032683">
        <w:rPr>
          <w:rFonts w:asciiTheme="majorHAnsi" w:hAnsiTheme="majorHAnsi" w:cstheme="majorHAnsi"/>
        </w:rPr>
        <w:t>iné</w:t>
      </w:r>
      <w:r w:rsidR="00443E8F" w:rsidRPr="00032683">
        <w:rPr>
          <w:rFonts w:asciiTheme="majorHAnsi" w:hAnsiTheme="majorHAnsi" w:cstheme="majorHAnsi"/>
        </w:rPr>
        <w:t>?</w:t>
      </w:r>
      <w:r w:rsidR="00EA1C29" w:rsidRPr="00032683">
        <w:rPr>
          <w:rFonts w:asciiTheme="majorHAnsi" w:hAnsiTheme="majorHAnsi" w:cstheme="majorHAnsi"/>
        </w:rPr>
        <w:t>):</w:t>
      </w:r>
      <w:r w:rsidR="00EA1C29" w:rsidRPr="00032683">
        <w:rPr>
          <w:rFonts w:asciiTheme="majorHAnsi" w:hAnsiTheme="majorHAnsi" w:cstheme="majorHAnsi"/>
          <w:b/>
        </w:rPr>
        <w:t xml:space="preserve"> </w:t>
      </w:r>
      <w:r w:rsidRPr="00032683">
        <w:rPr>
          <w:rFonts w:asciiTheme="majorHAnsi" w:hAnsiTheme="majorHAnsi" w:cstheme="majorHAnsi"/>
          <w:b/>
        </w:rPr>
        <w:t>___</w:t>
      </w:r>
    </w:p>
    <w:p w14:paraId="7A9AA28F" w14:textId="77777777" w:rsidR="001C4F58" w:rsidRPr="00032683" w:rsidRDefault="00443E8F" w:rsidP="001C4F58">
      <w:pPr>
        <w:ind w:left="284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- S</w:t>
      </w:r>
      <w:r w:rsidR="00EA1C29" w:rsidRPr="00032683">
        <w:rPr>
          <w:rFonts w:asciiTheme="majorHAnsi" w:hAnsiTheme="majorHAnsi" w:cstheme="majorHAnsi"/>
        </w:rPr>
        <w:t>pirometria vrátane</w:t>
      </w:r>
      <w:r w:rsidR="009D17E5" w:rsidRPr="00032683">
        <w:rPr>
          <w:rFonts w:asciiTheme="majorHAnsi" w:hAnsiTheme="majorHAnsi" w:cstheme="majorHAnsi"/>
        </w:rPr>
        <w:t xml:space="preserve"> DLCO</w:t>
      </w:r>
      <w:r w:rsidR="007B4B3B" w:rsidRPr="00032683">
        <w:rPr>
          <w:rFonts w:asciiTheme="majorHAnsi" w:hAnsiTheme="majorHAnsi" w:cstheme="majorHAnsi"/>
        </w:rPr>
        <w:t xml:space="preserve"> (prítomná ventilačná resp. obštrukčná porucha? Redukované DLCO?)</w:t>
      </w:r>
      <w:r w:rsidRPr="00032683">
        <w:rPr>
          <w:rFonts w:asciiTheme="majorHAnsi" w:hAnsiTheme="majorHAnsi" w:cstheme="majorHAnsi"/>
        </w:rPr>
        <w:t>:</w:t>
      </w:r>
      <w:r w:rsidR="00B70EE8" w:rsidRPr="00032683">
        <w:rPr>
          <w:rFonts w:asciiTheme="majorHAnsi" w:hAnsiTheme="majorHAnsi" w:cstheme="majorHAnsi"/>
          <w:b/>
        </w:rPr>
        <w:t xml:space="preserve"> ___</w:t>
      </w:r>
    </w:p>
    <w:p w14:paraId="195B46CE" w14:textId="77777777" w:rsidR="00CE72A9" w:rsidRPr="00032683" w:rsidRDefault="00443E8F" w:rsidP="00CE72A9">
      <w:pPr>
        <w:ind w:left="284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 xml:space="preserve">- </w:t>
      </w:r>
      <w:r w:rsidR="001C4F58" w:rsidRPr="00032683">
        <w:rPr>
          <w:rFonts w:asciiTheme="majorHAnsi" w:hAnsiTheme="majorHAnsi" w:cstheme="majorHAnsi"/>
        </w:rPr>
        <w:t>USG brucha</w:t>
      </w:r>
      <w:r w:rsidR="00CE72A9" w:rsidRPr="00032683">
        <w:rPr>
          <w:rFonts w:asciiTheme="majorHAnsi" w:hAnsiTheme="majorHAnsi" w:cstheme="majorHAnsi"/>
        </w:rPr>
        <w:t>:</w:t>
      </w:r>
      <w:r w:rsidR="00CE72A9" w:rsidRPr="00032683">
        <w:rPr>
          <w:rFonts w:asciiTheme="majorHAnsi" w:hAnsiTheme="majorHAnsi" w:cstheme="majorHAnsi"/>
          <w:b/>
        </w:rPr>
        <w:t xml:space="preserve"> ___</w:t>
      </w:r>
    </w:p>
    <w:p w14:paraId="5DB8143E" w14:textId="77777777" w:rsidR="00EB171F" w:rsidRPr="00032683" w:rsidRDefault="00B70EE8" w:rsidP="00B70EE8">
      <w:pPr>
        <w:ind w:left="284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 xml:space="preserve">- </w:t>
      </w:r>
      <w:r w:rsidR="00EA1C29" w:rsidRPr="00032683">
        <w:rPr>
          <w:rFonts w:asciiTheme="majorHAnsi" w:hAnsiTheme="majorHAnsi" w:cstheme="majorHAnsi"/>
        </w:rPr>
        <w:t>Infekčná sérológia (CMV, EBV, HIV, HCV, HBV</w:t>
      </w:r>
      <w:r w:rsidR="00EB171F" w:rsidRPr="00032683">
        <w:rPr>
          <w:rFonts w:asciiTheme="majorHAnsi" w:hAnsiTheme="majorHAnsi" w:cstheme="majorHAnsi"/>
        </w:rPr>
        <w:t>, Treponema</w:t>
      </w:r>
      <w:r w:rsidR="00EA1C29" w:rsidRPr="00032683">
        <w:rPr>
          <w:rFonts w:asciiTheme="majorHAnsi" w:hAnsiTheme="majorHAnsi" w:cstheme="majorHAnsi"/>
        </w:rPr>
        <w:t xml:space="preserve">): </w:t>
      </w:r>
      <w:r w:rsidRPr="00032683">
        <w:rPr>
          <w:rFonts w:asciiTheme="majorHAnsi" w:hAnsiTheme="majorHAnsi" w:cstheme="majorHAnsi"/>
        </w:rPr>
        <w:br/>
      </w:r>
      <w:r w:rsidR="00CE72A9" w:rsidRPr="00032683">
        <w:rPr>
          <w:rFonts w:ascii="Wingdings" w:hAnsi="Wingdings"/>
          <w:position w:val="1"/>
          <w:sz w:val="20"/>
          <w:szCs w:val="20"/>
        </w:rPr>
        <w:t></w:t>
      </w:r>
      <w:r w:rsidRPr="00032683">
        <w:rPr>
          <w:rFonts w:asciiTheme="majorHAnsi" w:hAnsiTheme="majorHAnsi" w:cstheme="majorHAnsi"/>
        </w:rPr>
        <w:t xml:space="preserve"> </w:t>
      </w:r>
      <w:r w:rsidR="00156107" w:rsidRPr="00032683">
        <w:rPr>
          <w:rFonts w:asciiTheme="majorHAnsi" w:hAnsiTheme="majorHAnsi" w:cstheme="majorHAnsi"/>
        </w:rPr>
        <w:t>realizovaná</w:t>
      </w:r>
      <w:r w:rsidRPr="00032683">
        <w:rPr>
          <w:rFonts w:asciiTheme="majorHAnsi" w:hAnsiTheme="majorHAnsi" w:cstheme="majorHAnsi"/>
        </w:rPr>
        <w:t xml:space="preserve"> </w:t>
      </w:r>
      <w:r w:rsidR="00CE72A9" w:rsidRPr="00032683">
        <w:rPr>
          <w:rFonts w:asciiTheme="majorHAnsi" w:hAnsiTheme="majorHAnsi" w:cstheme="majorHAnsi"/>
        </w:rPr>
        <w:t xml:space="preserve">  </w:t>
      </w:r>
      <w:r w:rsidR="00CE72A9" w:rsidRPr="00032683">
        <w:rPr>
          <w:rFonts w:ascii="Wingdings" w:hAnsi="Wingdings"/>
          <w:position w:val="1"/>
          <w:sz w:val="20"/>
          <w:szCs w:val="20"/>
        </w:rPr>
        <w:t></w:t>
      </w:r>
      <w:r w:rsidR="00156107" w:rsidRPr="00032683">
        <w:rPr>
          <w:rFonts w:asciiTheme="majorHAnsi" w:hAnsiTheme="majorHAnsi" w:cstheme="majorHAnsi"/>
        </w:rPr>
        <w:t xml:space="preserve"> nerealizovaná</w:t>
      </w:r>
    </w:p>
    <w:p w14:paraId="79ED6C55" w14:textId="77777777" w:rsidR="00B70EE8" w:rsidRPr="00032683" w:rsidRDefault="00B5659F" w:rsidP="00B70EE8">
      <w:pPr>
        <w:ind w:left="284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 xml:space="preserve">- </w:t>
      </w:r>
      <w:r w:rsidR="00B70EE8" w:rsidRPr="00032683">
        <w:rPr>
          <w:rFonts w:asciiTheme="majorHAnsi" w:hAnsiTheme="majorHAnsi" w:cstheme="majorHAnsi"/>
        </w:rPr>
        <w:t>CMV</w:t>
      </w:r>
      <w:r w:rsidR="001A563B" w:rsidRPr="00032683">
        <w:rPr>
          <w:rFonts w:asciiTheme="majorHAnsi" w:hAnsiTheme="majorHAnsi" w:cstheme="majorHAnsi"/>
        </w:rPr>
        <w:t xml:space="preserve"> IgG</w:t>
      </w:r>
      <w:r w:rsidRPr="00032683">
        <w:rPr>
          <w:rFonts w:asciiTheme="majorHAnsi" w:hAnsiTheme="majorHAnsi" w:cstheme="majorHAnsi"/>
        </w:rPr>
        <w:t xml:space="preserve"> + dátum:</w:t>
      </w:r>
      <w:r w:rsidR="001A563B" w:rsidRPr="00032683">
        <w:rPr>
          <w:rFonts w:asciiTheme="majorHAnsi" w:hAnsiTheme="majorHAnsi" w:cstheme="majorHAnsi"/>
          <w:b/>
        </w:rPr>
        <w:t xml:space="preserve"> </w:t>
      </w:r>
      <w:r w:rsidRPr="00032683">
        <w:rPr>
          <w:rFonts w:asciiTheme="majorHAnsi" w:hAnsiTheme="majorHAnsi" w:cstheme="majorHAnsi"/>
          <w:b/>
        </w:rPr>
        <w:t>___</w:t>
      </w:r>
    </w:p>
    <w:p w14:paraId="2461E29B" w14:textId="77777777" w:rsidR="00EC06B7" w:rsidRPr="00032683" w:rsidRDefault="00B70EE8" w:rsidP="00B70EE8">
      <w:pPr>
        <w:ind w:left="284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- I</w:t>
      </w:r>
      <w:r w:rsidR="00EA1C29" w:rsidRPr="00032683">
        <w:rPr>
          <w:rFonts w:asciiTheme="majorHAnsi" w:hAnsiTheme="majorHAnsi" w:cstheme="majorHAnsi"/>
        </w:rPr>
        <w:t>né relevantné vyšetrenia</w:t>
      </w:r>
      <w:r w:rsidR="001C4F58" w:rsidRPr="00032683">
        <w:rPr>
          <w:rFonts w:asciiTheme="majorHAnsi" w:hAnsiTheme="majorHAnsi" w:cstheme="majorHAnsi"/>
        </w:rPr>
        <w:t xml:space="preserve"> (</w:t>
      </w:r>
      <w:r w:rsidR="00DB09DA" w:rsidRPr="00032683">
        <w:rPr>
          <w:rFonts w:asciiTheme="majorHAnsi" w:hAnsiTheme="majorHAnsi" w:cstheme="majorHAnsi"/>
        </w:rPr>
        <w:t>napr. CT hrudníka s</w:t>
      </w:r>
      <w:r w:rsidR="00944ADD" w:rsidRPr="00032683">
        <w:rPr>
          <w:rFonts w:asciiTheme="majorHAnsi" w:hAnsiTheme="majorHAnsi" w:cstheme="majorHAnsi"/>
        </w:rPr>
        <w:t>o</w:t>
      </w:r>
      <w:r w:rsidR="001C4F58" w:rsidRPr="00032683">
        <w:rPr>
          <w:rFonts w:asciiTheme="majorHAnsi" w:hAnsiTheme="majorHAnsi" w:cstheme="majorHAnsi"/>
        </w:rPr>
        <w:t xml:space="preserve"> záver</w:t>
      </w:r>
      <w:r w:rsidR="00DB09DA" w:rsidRPr="00032683">
        <w:rPr>
          <w:rFonts w:asciiTheme="majorHAnsi" w:hAnsiTheme="majorHAnsi" w:cstheme="majorHAnsi"/>
        </w:rPr>
        <w:t>om, atď.</w:t>
      </w:r>
      <w:r w:rsidR="001C4F58" w:rsidRPr="00032683">
        <w:rPr>
          <w:rFonts w:asciiTheme="majorHAnsi" w:hAnsiTheme="majorHAnsi" w:cstheme="majorHAnsi"/>
        </w:rPr>
        <w:t>)</w:t>
      </w:r>
      <w:r w:rsidR="00EA1C29" w:rsidRPr="00032683">
        <w:rPr>
          <w:rFonts w:asciiTheme="majorHAnsi" w:hAnsiTheme="majorHAnsi" w:cstheme="majorHAnsi"/>
        </w:rPr>
        <w:t>:</w:t>
      </w:r>
      <w:r w:rsidR="00EA1C29" w:rsidRPr="00032683">
        <w:rPr>
          <w:rFonts w:asciiTheme="majorHAnsi" w:hAnsiTheme="majorHAnsi" w:cstheme="majorHAnsi"/>
          <w:b/>
        </w:rPr>
        <w:t xml:space="preserve"> </w:t>
      </w:r>
      <w:r w:rsidR="00B5659F" w:rsidRPr="00032683">
        <w:rPr>
          <w:rFonts w:asciiTheme="majorHAnsi" w:hAnsiTheme="majorHAnsi" w:cstheme="majorHAnsi"/>
          <w:b/>
        </w:rPr>
        <w:t>___</w:t>
      </w:r>
    </w:p>
    <w:p w14:paraId="5A3F132C" w14:textId="77777777" w:rsidR="008E4D5C" w:rsidRPr="00032683" w:rsidRDefault="00B5659F" w:rsidP="00B5659F">
      <w:pPr>
        <w:ind w:left="284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 xml:space="preserve">- </w:t>
      </w:r>
      <w:r w:rsidR="008E4D5C" w:rsidRPr="00032683">
        <w:rPr>
          <w:rFonts w:asciiTheme="majorHAnsi" w:hAnsiTheme="majorHAnsi" w:cstheme="majorHAnsi"/>
        </w:rPr>
        <w:t>Je pacient nosičom multirezistentnej baktérie?</w:t>
      </w:r>
      <w:r w:rsidRPr="00032683">
        <w:rPr>
          <w:rFonts w:asciiTheme="majorHAnsi" w:hAnsiTheme="majorHAnsi" w:cstheme="majorHAnsi"/>
        </w:rPr>
        <w:t xml:space="preserve">      </w:t>
      </w:r>
      <w:r w:rsidR="006825D0" w:rsidRPr="00032683">
        <w:rPr>
          <w:rFonts w:ascii="Wingdings" w:hAnsi="Wingdings"/>
          <w:position w:val="1"/>
          <w:sz w:val="20"/>
          <w:szCs w:val="20"/>
        </w:rPr>
        <w:t></w:t>
      </w:r>
      <w:r w:rsidR="00156107" w:rsidRPr="00032683">
        <w:rPr>
          <w:rFonts w:asciiTheme="majorHAnsi" w:hAnsiTheme="majorHAnsi" w:cstheme="majorHAnsi"/>
        </w:rPr>
        <w:t xml:space="preserve"> áno</w:t>
      </w:r>
      <w:r w:rsidRPr="00032683">
        <w:rPr>
          <w:rFonts w:asciiTheme="majorHAnsi" w:hAnsiTheme="majorHAnsi" w:cstheme="majorHAnsi"/>
        </w:rPr>
        <w:tab/>
        <w:t xml:space="preserve">          </w:t>
      </w:r>
      <w:r w:rsidR="006825D0" w:rsidRPr="00032683">
        <w:rPr>
          <w:rFonts w:ascii="Wingdings" w:hAnsi="Wingdings"/>
          <w:position w:val="1"/>
          <w:sz w:val="20"/>
          <w:szCs w:val="20"/>
        </w:rPr>
        <w:t></w:t>
      </w:r>
      <w:r w:rsidR="00156107" w:rsidRPr="00032683">
        <w:rPr>
          <w:rFonts w:asciiTheme="majorHAnsi" w:hAnsiTheme="majorHAnsi" w:cstheme="majorHAnsi"/>
        </w:rPr>
        <w:t>nie</w:t>
      </w:r>
      <w:r w:rsidRPr="00032683">
        <w:rPr>
          <w:rFonts w:asciiTheme="majorHAnsi" w:hAnsiTheme="majorHAnsi" w:cstheme="majorHAnsi"/>
        </w:rPr>
        <w:br/>
        <w:t>(ak áno, uviesť o aký k</w:t>
      </w:r>
      <w:r w:rsidR="00CD7E0C" w:rsidRPr="00032683">
        <w:rPr>
          <w:rFonts w:asciiTheme="majorHAnsi" w:hAnsiTheme="majorHAnsi" w:cstheme="majorHAnsi"/>
        </w:rPr>
        <w:t>m</w:t>
      </w:r>
      <w:r w:rsidRPr="00032683">
        <w:rPr>
          <w:rFonts w:asciiTheme="majorHAnsi" w:hAnsiTheme="majorHAnsi" w:cstheme="majorHAnsi"/>
        </w:rPr>
        <w:t>eň sa jedná s citlivosťou na ATB)</w:t>
      </w:r>
    </w:p>
    <w:p w14:paraId="40CF6809" w14:textId="77777777" w:rsidR="00C346B9" w:rsidRPr="00032683" w:rsidRDefault="00C346B9" w:rsidP="00B5659F">
      <w:pPr>
        <w:ind w:left="284"/>
        <w:rPr>
          <w:rStyle w:val="Jemnzvraznenie"/>
          <w:rFonts w:asciiTheme="majorHAnsi" w:hAnsiTheme="majorHAnsi" w:cstheme="majorHAnsi"/>
          <w:b/>
          <w:i w:val="0"/>
          <w:iCs w:val="0"/>
          <w:color w:val="auto"/>
        </w:rPr>
      </w:pPr>
      <w:r w:rsidRPr="00032683">
        <w:rPr>
          <w:rFonts w:asciiTheme="majorHAnsi" w:hAnsiTheme="majorHAnsi" w:cstheme="majorHAnsi"/>
        </w:rPr>
        <w:t>- cievny vstup pacienta (ak má, aký typ</w:t>
      </w:r>
      <w:r w:rsidR="00590DD8" w:rsidRPr="00032683">
        <w:rPr>
          <w:rFonts w:asciiTheme="majorHAnsi" w:hAnsiTheme="majorHAnsi" w:cstheme="majorHAnsi"/>
        </w:rPr>
        <w:t xml:space="preserve"> a</w:t>
      </w:r>
      <w:del w:id="0" w:author="sopko" w:date="2026-02-09T10:01:00Z">
        <w:r w:rsidR="00590DD8" w:rsidRPr="00FA3410" w:rsidDel="007C72CD">
          <w:rPr>
            <w:rFonts w:asciiTheme="majorHAnsi" w:hAnsiTheme="majorHAnsi" w:cstheme="majorHAnsi"/>
          </w:rPr>
          <w:delText xml:space="preserve"> </w:delText>
        </w:r>
      </w:del>
      <w:ins w:id="1" w:author="sopko" w:date="2026-02-09T10:01:00Z">
        <w:r w:rsidR="007C72CD" w:rsidRPr="00032683">
          <w:rPr>
            <w:rFonts w:asciiTheme="majorHAnsi" w:hAnsiTheme="majorHAnsi" w:cstheme="majorHAnsi"/>
          </w:rPr>
          <w:t> </w:t>
        </w:r>
      </w:ins>
      <w:r w:rsidR="00590DD8" w:rsidRPr="00032683">
        <w:rPr>
          <w:rFonts w:asciiTheme="majorHAnsi" w:hAnsiTheme="majorHAnsi" w:cstheme="majorHAnsi"/>
        </w:rPr>
        <w:t>kde</w:t>
      </w:r>
      <w:r w:rsidR="007C72CD" w:rsidRPr="00032683">
        <w:rPr>
          <w:rFonts w:asciiTheme="majorHAnsi" w:hAnsiTheme="majorHAnsi" w:cstheme="majorHAnsi"/>
        </w:rPr>
        <w:t xml:space="preserve"> + dátum zavedenia</w:t>
      </w:r>
      <w:r w:rsidRPr="00032683">
        <w:rPr>
          <w:rFonts w:asciiTheme="majorHAnsi" w:hAnsiTheme="majorHAnsi" w:cstheme="majorHAnsi"/>
        </w:rPr>
        <w:t>):</w:t>
      </w:r>
      <w:r w:rsidRPr="00032683">
        <w:rPr>
          <w:rFonts w:asciiTheme="majorHAnsi" w:hAnsiTheme="majorHAnsi" w:cstheme="majorHAnsi"/>
          <w:b/>
        </w:rPr>
        <w:t xml:space="preserve"> ___</w:t>
      </w:r>
    </w:p>
    <w:p w14:paraId="6FD6EE12" w14:textId="77777777" w:rsidR="008E4D5C" w:rsidRPr="00032683" w:rsidRDefault="00944ADD" w:rsidP="00AF38D6">
      <w:pPr>
        <w:pStyle w:val="Nadpis2"/>
        <w:spacing w:before="100" w:beforeAutospacing="1"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t>5</w:t>
      </w:r>
      <w:r w:rsidR="00EA1C29" w:rsidRPr="00032683">
        <w:rPr>
          <w:rFonts w:cstheme="majorHAnsi"/>
          <w:caps/>
          <w:color w:val="auto"/>
        </w:rPr>
        <w:t>. Revidované HCT-CI skóre</w:t>
      </w:r>
    </w:p>
    <w:p w14:paraId="23780959" w14:textId="77777777" w:rsidR="00EC06B7" w:rsidRPr="00032683" w:rsidRDefault="00EA1C29" w:rsidP="00443E8F">
      <w:pPr>
        <w:spacing w:after="120"/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HCT-CI skóre</w:t>
      </w:r>
      <w:r w:rsidR="00CE72A9" w:rsidRPr="00032683">
        <w:rPr>
          <w:rFonts w:asciiTheme="majorHAnsi" w:hAnsiTheme="majorHAnsi" w:cstheme="majorHAnsi"/>
        </w:rPr>
        <w:t xml:space="preserve"> (+ priložiť formulár)</w:t>
      </w:r>
      <w:r w:rsidRPr="00032683">
        <w:rPr>
          <w:rFonts w:asciiTheme="majorHAnsi" w:hAnsiTheme="majorHAnsi" w:cstheme="majorHAnsi"/>
        </w:rPr>
        <w:t>:</w:t>
      </w:r>
      <w:r w:rsidRPr="00032683">
        <w:rPr>
          <w:rFonts w:asciiTheme="majorHAnsi" w:hAnsiTheme="majorHAnsi" w:cstheme="majorHAnsi"/>
          <w:b/>
        </w:rPr>
        <w:t xml:space="preserve"> </w:t>
      </w:r>
      <w:r w:rsidR="00B5659F" w:rsidRPr="00032683">
        <w:rPr>
          <w:rFonts w:asciiTheme="majorHAnsi" w:hAnsiTheme="majorHAnsi" w:cstheme="majorHAnsi"/>
          <w:b/>
        </w:rPr>
        <w:t>___</w:t>
      </w:r>
    </w:p>
    <w:p w14:paraId="4F0B68E2" w14:textId="77777777" w:rsidR="008E4D5C" w:rsidRPr="00032683" w:rsidRDefault="00944ADD" w:rsidP="00AF38D6">
      <w:pPr>
        <w:pStyle w:val="Nadpis2"/>
        <w:spacing w:before="100" w:beforeAutospacing="1"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lastRenderedPageBreak/>
        <w:t>6</w:t>
      </w:r>
      <w:r w:rsidR="008E4D5C" w:rsidRPr="00032683">
        <w:rPr>
          <w:rFonts w:cstheme="majorHAnsi"/>
          <w:caps/>
          <w:color w:val="auto"/>
        </w:rPr>
        <w:t>. Informácie o</w:t>
      </w:r>
      <w:r w:rsidR="00250A0E" w:rsidRPr="00032683">
        <w:rPr>
          <w:rFonts w:cstheme="majorHAnsi"/>
          <w:caps/>
          <w:color w:val="auto"/>
        </w:rPr>
        <w:t> </w:t>
      </w:r>
      <w:r w:rsidR="008E4D5C" w:rsidRPr="00032683">
        <w:rPr>
          <w:rFonts w:cstheme="majorHAnsi"/>
          <w:caps/>
          <w:color w:val="auto"/>
        </w:rPr>
        <w:t>darcovi</w:t>
      </w:r>
      <w:r w:rsidR="00250A0E" w:rsidRPr="00032683">
        <w:rPr>
          <w:rFonts w:cstheme="majorHAnsi"/>
          <w:caps/>
          <w:color w:val="auto"/>
        </w:rPr>
        <w:t xml:space="preserve"> (v prípade MUD vypĺňa lekár centra)</w:t>
      </w:r>
    </w:p>
    <w:p w14:paraId="03C37FDF" w14:textId="77777777" w:rsidR="00CD7E0C" w:rsidRPr="00032683" w:rsidRDefault="00250A0E" w:rsidP="00250A0E">
      <w:pPr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Meno a priezvisko:</w:t>
      </w:r>
      <w:r w:rsidRPr="00032683">
        <w:rPr>
          <w:rFonts w:asciiTheme="majorHAnsi" w:hAnsiTheme="majorHAnsi" w:cstheme="majorHAnsi"/>
          <w:b/>
        </w:rPr>
        <w:t xml:space="preserve"> </w:t>
      </w:r>
      <w:r w:rsidR="00CD7E0C" w:rsidRPr="00032683">
        <w:rPr>
          <w:rFonts w:asciiTheme="majorHAnsi" w:hAnsiTheme="majorHAnsi" w:cstheme="majorHAnsi"/>
          <w:b/>
        </w:rPr>
        <w:t>___</w:t>
      </w:r>
    </w:p>
    <w:p w14:paraId="7E0D3259" w14:textId="77777777" w:rsidR="00250A0E" w:rsidRPr="00032683" w:rsidRDefault="00250A0E" w:rsidP="00250A0E">
      <w:pPr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Rodné číslo resp. GRID:</w:t>
      </w:r>
      <w:r w:rsidRPr="00032683">
        <w:rPr>
          <w:rFonts w:asciiTheme="majorHAnsi" w:hAnsiTheme="majorHAnsi" w:cstheme="majorHAnsi"/>
          <w:b/>
        </w:rPr>
        <w:t xml:space="preserve"> </w:t>
      </w:r>
      <w:r w:rsidR="00CD7E0C" w:rsidRPr="00032683">
        <w:rPr>
          <w:rFonts w:asciiTheme="majorHAnsi" w:hAnsiTheme="majorHAnsi" w:cstheme="majorHAnsi"/>
          <w:b/>
        </w:rPr>
        <w:t>___</w:t>
      </w:r>
      <w:r w:rsidRPr="00032683">
        <w:rPr>
          <w:rFonts w:asciiTheme="majorHAnsi" w:hAnsiTheme="majorHAnsi" w:cstheme="majorHAnsi"/>
          <w:b/>
        </w:rPr>
        <w:t xml:space="preserve"> </w:t>
      </w:r>
      <w:r w:rsidR="00CD7E0C" w:rsidRPr="00032683">
        <w:rPr>
          <w:rFonts w:asciiTheme="majorHAnsi" w:hAnsiTheme="majorHAnsi" w:cstheme="majorHAnsi"/>
        </w:rPr>
        <w:t xml:space="preserve">          </w:t>
      </w:r>
      <w:r w:rsidRPr="00032683">
        <w:rPr>
          <w:rFonts w:asciiTheme="majorHAnsi" w:hAnsiTheme="majorHAnsi" w:cstheme="majorHAnsi"/>
        </w:rPr>
        <w:t>Pohlavie</w:t>
      </w:r>
      <w:r w:rsidR="00CD7E0C" w:rsidRPr="00032683">
        <w:rPr>
          <w:rFonts w:asciiTheme="majorHAnsi" w:hAnsiTheme="majorHAnsi" w:cstheme="majorHAnsi"/>
        </w:rPr>
        <w:t>:</w:t>
      </w:r>
      <w:r w:rsidR="00CD7E0C" w:rsidRPr="00032683">
        <w:rPr>
          <w:rFonts w:asciiTheme="majorHAnsi" w:hAnsiTheme="majorHAnsi" w:cstheme="majorHAnsi"/>
          <w:b/>
        </w:rPr>
        <w:t xml:space="preserve"> ___</w:t>
      </w:r>
    </w:p>
    <w:p w14:paraId="5B518434" w14:textId="77777777" w:rsidR="00250A0E" w:rsidRPr="00032683" w:rsidRDefault="00250A0E" w:rsidP="00250A0E">
      <w:pPr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Aktuálna výška a</w:t>
      </w:r>
      <w:r w:rsidR="00CD7E0C" w:rsidRPr="00032683">
        <w:rPr>
          <w:rFonts w:asciiTheme="majorHAnsi" w:hAnsiTheme="majorHAnsi" w:cstheme="majorHAnsi"/>
        </w:rPr>
        <w:t> </w:t>
      </w:r>
      <w:r w:rsidRPr="00032683">
        <w:rPr>
          <w:rFonts w:asciiTheme="majorHAnsi" w:hAnsiTheme="majorHAnsi" w:cstheme="majorHAnsi"/>
        </w:rPr>
        <w:t>váha</w:t>
      </w:r>
      <w:r w:rsidR="00CD7E0C" w:rsidRPr="00032683">
        <w:rPr>
          <w:rFonts w:asciiTheme="majorHAnsi" w:hAnsiTheme="majorHAnsi" w:cstheme="majorHAnsi"/>
        </w:rPr>
        <w:t xml:space="preserve">: ___   </w:t>
      </w:r>
      <w:r w:rsidRPr="00032683">
        <w:rPr>
          <w:rFonts w:asciiTheme="majorHAnsi" w:hAnsiTheme="majorHAnsi" w:cstheme="majorHAnsi"/>
        </w:rPr>
        <w:t>Krvná skupina</w:t>
      </w:r>
      <w:r w:rsidR="00CD7E0C" w:rsidRPr="00032683">
        <w:rPr>
          <w:rFonts w:asciiTheme="majorHAnsi" w:hAnsiTheme="majorHAnsi" w:cstheme="majorHAnsi"/>
        </w:rPr>
        <w:t>:</w:t>
      </w:r>
      <w:r w:rsidR="00CD7E0C" w:rsidRPr="00032683">
        <w:rPr>
          <w:rFonts w:asciiTheme="majorHAnsi" w:hAnsiTheme="majorHAnsi" w:cstheme="majorHAnsi"/>
          <w:b/>
        </w:rPr>
        <w:t xml:space="preserve"> ___</w:t>
      </w:r>
      <w:r w:rsidRPr="00032683">
        <w:rPr>
          <w:rFonts w:asciiTheme="majorHAnsi" w:hAnsiTheme="majorHAnsi" w:cstheme="majorHAnsi"/>
          <w:b/>
        </w:rPr>
        <w:t xml:space="preserve"> </w:t>
      </w:r>
      <w:r w:rsidR="00CD7E0C" w:rsidRPr="00032683">
        <w:rPr>
          <w:rFonts w:asciiTheme="majorHAnsi" w:hAnsiTheme="majorHAnsi" w:cstheme="majorHAnsi"/>
          <w:b/>
        </w:rPr>
        <w:t xml:space="preserve"> </w:t>
      </w:r>
      <w:r w:rsidR="00CD7E0C" w:rsidRPr="00032683">
        <w:rPr>
          <w:rFonts w:asciiTheme="majorHAnsi" w:hAnsiTheme="majorHAnsi" w:cstheme="majorHAnsi"/>
        </w:rPr>
        <w:t xml:space="preserve">     </w:t>
      </w:r>
      <w:r w:rsidRPr="00032683">
        <w:rPr>
          <w:rFonts w:asciiTheme="majorHAnsi" w:hAnsiTheme="majorHAnsi" w:cstheme="majorHAnsi"/>
        </w:rPr>
        <w:t>Vek</w:t>
      </w:r>
      <w:r w:rsidR="00CD7E0C" w:rsidRPr="00032683">
        <w:rPr>
          <w:rFonts w:asciiTheme="majorHAnsi" w:hAnsiTheme="majorHAnsi" w:cstheme="majorHAnsi"/>
        </w:rPr>
        <w:t>:</w:t>
      </w:r>
      <w:r w:rsidR="00CD7E0C" w:rsidRPr="00032683">
        <w:rPr>
          <w:rFonts w:asciiTheme="majorHAnsi" w:hAnsiTheme="majorHAnsi" w:cstheme="majorHAnsi"/>
          <w:b/>
        </w:rPr>
        <w:t xml:space="preserve"> ___</w:t>
      </w:r>
      <w:r w:rsidRPr="00032683">
        <w:rPr>
          <w:rFonts w:asciiTheme="majorHAnsi" w:hAnsiTheme="majorHAnsi" w:cstheme="majorHAnsi"/>
          <w:b/>
        </w:rPr>
        <w:t xml:space="preserve"> </w:t>
      </w:r>
    </w:p>
    <w:p w14:paraId="6149B31A" w14:textId="77777777" w:rsidR="008E4D5C" w:rsidRPr="00032683" w:rsidRDefault="00250A0E" w:rsidP="008E4D5C">
      <w:pPr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CMV</w:t>
      </w:r>
      <w:r w:rsidR="001C4F58" w:rsidRPr="00032683">
        <w:rPr>
          <w:rFonts w:asciiTheme="majorHAnsi" w:hAnsiTheme="majorHAnsi" w:cstheme="majorHAnsi"/>
        </w:rPr>
        <w:t xml:space="preserve"> IgG</w:t>
      </w:r>
      <w:r w:rsidRPr="00032683">
        <w:rPr>
          <w:rFonts w:asciiTheme="majorHAnsi" w:hAnsiTheme="majorHAnsi" w:cstheme="majorHAnsi"/>
        </w:rPr>
        <w:t xml:space="preserve"> status:</w:t>
      </w:r>
      <w:r w:rsidR="00CD7E0C" w:rsidRPr="00032683">
        <w:rPr>
          <w:rFonts w:asciiTheme="majorHAnsi" w:hAnsiTheme="majorHAnsi" w:cstheme="majorHAnsi"/>
          <w:b/>
        </w:rPr>
        <w:t xml:space="preserve"> ___</w:t>
      </w:r>
      <w:r w:rsidRPr="00032683">
        <w:rPr>
          <w:rFonts w:asciiTheme="majorHAnsi" w:hAnsiTheme="majorHAnsi" w:cstheme="majorHAnsi"/>
          <w:b/>
        </w:rPr>
        <w:t xml:space="preserve"> </w:t>
      </w:r>
      <w:r w:rsidR="00CD7E0C" w:rsidRPr="00032683">
        <w:rPr>
          <w:rFonts w:asciiTheme="majorHAnsi" w:hAnsiTheme="majorHAnsi" w:cstheme="majorHAnsi"/>
          <w:b/>
        </w:rPr>
        <w:t xml:space="preserve"> </w:t>
      </w:r>
      <w:r w:rsidR="00CD7E0C" w:rsidRPr="00032683">
        <w:rPr>
          <w:rFonts w:asciiTheme="majorHAnsi" w:hAnsiTheme="majorHAnsi" w:cstheme="majorHAnsi"/>
        </w:rPr>
        <w:t xml:space="preserve">    </w:t>
      </w:r>
      <w:r w:rsidRPr="00032683">
        <w:rPr>
          <w:rFonts w:asciiTheme="majorHAnsi" w:hAnsiTheme="majorHAnsi" w:cstheme="majorHAnsi"/>
        </w:rPr>
        <w:t>HLA zhoda</w:t>
      </w:r>
      <w:r w:rsidR="00CD7E0C" w:rsidRPr="00032683">
        <w:rPr>
          <w:rFonts w:asciiTheme="majorHAnsi" w:hAnsiTheme="majorHAnsi" w:cstheme="majorHAnsi"/>
        </w:rPr>
        <w:t>:</w:t>
      </w:r>
      <w:r w:rsidR="00CD7E0C" w:rsidRPr="00032683">
        <w:rPr>
          <w:rFonts w:asciiTheme="majorHAnsi" w:hAnsiTheme="majorHAnsi" w:cstheme="majorHAnsi"/>
          <w:b/>
        </w:rPr>
        <w:t xml:space="preserve"> ___</w:t>
      </w:r>
    </w:p>
    <w:p w14:paraId="6368E215" w14:textId="77777777" w:rsidR="00AD2699" w:rsidRPr="00032683" w:rsidRDefault="00944ADD" w:rsidP="00AF38D6">
      <w:pPr>
        <w:pStyle w:val="Nadpis2"/>
        <w:spacing w:before="100" w:beforeAutospacing="1"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t>7</w:t>
      </w:r>
      <w:r w:rsidR="00CD7E0C" w:rsidRPr="00032683">
        <w:rPr>
          <w:rFonts w:cstheme="majorHAnsi"/>
          <w:caps/>
          <w:color w:val="auto"/>
        </w:rPr>
        <w:t>. Odosielajúci lekár</w:t>
      </w:r>
    </w:p>
    <w:p w14:paraId="49B62036" w14:textId="77777777" w:rsidR="00AD2699" w:rsidRPr="00032683" w:rsidRDefault="00AD2699" w:rsidP="00CD7E0C">
      <w:pPr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Meno a</w:t>
      </w:r>
      <w:r w:rsidR="004208CF" w:rsidRPr="00032683">
        <w:rPr>
          <w:rFonts w:asciiTheme="majorHAnsi" w:hAnsiTheme="majorHAnsi" w:cstheme="majorHAnsi"/>
        </w:rPr>
        <w:t> </w:t>
      </w:r>
      <w:r w:rsidRPr="00032683">
        <w:rPr>
          <w:rFonts w:asciiTheme="majorHAnsi" w:hAnsiTheme="majorHAnsi" w:cstheme="majorHAnsi"/>
        </w:rPr>
        <w:t>priezvisko</w:t>
      </w:r>
      <w:r w:rsidR="004208CF" w:rsidRPr="00032683">
        <w:rPr>
          <w:rFonts w:asciiTheme="majorHAnsi" w:hAnsiTheme="majorHAnsi" w:cstheme="majorHAnsi"/>
        </w:rPr>
        <w:t xml:space="preserve"> odosielajúceho</w:t>
      </w:r>
      <w:r w:rsidRPr="00032683">
        <w:rPr>
          <w:rFonts w:asciiTheme="majorHAnsi" w:hAnsiTheme="majorHAnsi" w:cstheme="majorHAnsi"/>
        </w:rPr>
        <w:t xml:space="preserve"> lekára:</w:t>
      </w:r>
      <w:r w:rsidRPr="00032683">
        <w:rPr>
          <w:rFonts w:asciiTheme="majorHAnsi" w:hAnsiTheme="majorHAnsi" w:cstheme="majorHAnsi"/>
          <w:b/>
        </w:rPr>
        <w:t xml:space="preserve"> </w:t>
      </w:r>
      <w:r w:rsidR="00AF38D6" w:rsidRPr="00032683">
        <w:rPr>
          <w:rFonts w:asciiTheme="majorHAnsi" w:hAnsiTheme="majorHAnsi" w:cstheme="majorHAnsi"/>
          <w:b/>
        </w:rPr>
        <w:t>___</w:t>
      </w:r>
      <w:r w:rsidR="00CD7E0C" w:rsidRPr="00032683">
        <w:rPr>
          <w:rFonts w:asciiTheme="majorHAnsi" w:hAnsiTheme="majorHAnsi" w:cstheme="majorHAnsi"/>
          <w:b/>
        </w:rPr>
        <w:br/>
      </w:r>
      <w:r w:rsidR="00C11E4D" w:rsidRPr="00032683">
        <w:rPr>
          <w:rFonts w:asciiTheme="majorHAnsi" w:hAnsiTheme="majorHAnsi" w:cstheme="majorHAnsi"/>
        </w:rPr>
        <w:t>Meno a priezvisko o</w:t>
      </w:r>
      <w:r w:rsidR="00CD7E0C" w:rsidRPr="00032683">
        <w:rPr>
          <w:rFonts w:asciiTheme="majorHAnsi" w:hAnsiTheme="majorHAnsi" w:cstheme="majorHAnsi"/>
        </w:rPr>
        <w:t xml:space="preserve">šetrujúceho </w:t>
      </w:r>
      <w:r w:rsidRPr="00032683">
        <w:rPr>
          <w:rFonts w:asciiTheme="majorHAnsi" w:hAnsiTheme="majorHAnsi" w:cstheme="majorHAnsi"/>
        </w:rPr>
        <w:t>lekára, ktorý bude pacienta manažovať aj v potransplantačno</w:t>
      </w:r>
      <w:r w:rsidR="00CD7E0C" w:rsidRPr="00032683">
        <w:rPr>
          <w:rFonts w:asciiTheme="majorHAnsi" w:hAnsiTheme="majorHAnsi" w:cstheme="majorHAnsi"/>
        </w:rPr>
        <w:t xml:space="preserve">m období, pokiaľ sa jedná o inú </w:t>
      </w:r>
      <w:r w:rsidRPr="00032683">
        <w:rPr>
          <w:rFonts w:asciiTheme="majorHAnsi" w:hAnsiTheme="majorHAnsi" w:cstheme="majorHAnsi"/>
        </w:rPr>
        <w:t>osobu:</w:t>
      </w:r>
      <w:r w:rsidR="00CD7E0C" w:rsidRPr="00032683">
        <w:rPr>
          <w:rFonts w:asciiTheme="majorHAnsi" w:hAnsiTheme="majorHAnsi" w:cstheme="majorHAnsi"/>
          <w:b/>
        </w:rPr>
        <w:t xml:space="preserve"> ___</w:t>
      </w:r>
    </w:p>
    <w:p w14:paraId="6AFE96A0" w14:textId="77777777" w:rsidR="005241FE" w:rsidRPr="00032683" w:rsidRDefault="005241FE" w:rsidP="00CD7E0C">
      <w:pPr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Kontakt (telefón, e-mail):</w:t>
      </w:r>
      <w:r w:rsidRPr="00032683">
        <w:rPr>
          <w:rFonts w:asciiTheme="majorHAnsi" w:hAnsiTheme="majorHAnsi" w:cstheme="majorHAnsi"/>
          <w:b/>
        </w:rPr>
        <w:t xml:space="preserve"> ___</w:t>
      </w:r>
    </w:p>
    <w:p w14:paraId="43E55E41" w14:textId="77777777" w:rsidR="00CD7E0C" w:rsidRPr="00032683" w:rsidRDefault="008C7346" w:rsidP="00AD2699">
      <w:pPr>
        <w:rPr>
          <w:rFonts w:asciiTheme="majorHAnsi" w:hAnsiTheme="majorHAnsi" w:cstheme="majorHAnsi"/>
          <w:b/>
        </w:rPr>
      </w:pPr>
      <w:r w:rsidRPr="00032683">
        <w:rPr>
          <w:rFonts w:asciiTheme="majorHAnsi" w:hAnsiTheme="majorHAnsi" w:cstheme="majorHAnsi"/>
        </w:rPr>
        <w:t>Pracovisko</w:t>
      </w:r>
      <w:r w:rsidR="00AD2699" w:rsidRPr="00032683">
        <w:rPr>
          <w:rFonts w:asciiTheme="majorHAnsi" w:hAnsiTheme="majorHAnsi" w:cstheme="majorHAnsi"/>
        </w:rPr>
        <w:t>:</w:t>
      </w:r>
      <w:r w:rsidR="00CD7E0C" w:rsidRPr="00032683">
        <w:rPr>
          <w:rFonts w:asciiTheme="majorHAnsi" w:hAnsiTheme="majorHAnsi" w:cstheme="majorHAnsi"/>
          <w:b/>
        </w:rPr>
        <w:t xml:space="preserve"> ___</w:t>
      </w:r>
    </w:p>
    <w:p w14:paraId="515DAD44" w14:textId="77777777" w:rsidR="00AF38D6" w:rsidRPr="00032683" w:rsidRDefault="00AF38D6" w:rsidP="00AD2699">
      <w:pPr>
        <w:rPr>
          <w:rFonts w:asciiTheme="majorHAnsi" w:hAnsiTheme="majorHAnsi" w:cstheme="majorHAnsi"/>
          <w:b/>
        </w:rPr>
      </w:pPr>
    </w:p>
    <w:p w14:paraId="11CCF8C0" w14:textId="77777777" w:rsidR="00AD2699" w:rsidRPr="00032683" w:rsidRDefault="00AD2699" w:rsidP="00AD2699">
      <w:pPr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Dátum: ___________________________       Podpis: ___________________________</w:t>
      </w:r>
    </w:p>
    <w:p w14:paraId="7F6F9891" w14:textId="77777777" w:rsidR="007A34B8" w:rsidRPr="00032683" w:rsidRDefault="007A34B8" w:rsidP="00AD2699">
      <w:pPr>
        <w:rPr>
          <w:rFonts w:asciiTheme="majorHAnsi" w:hAnsiTheme="majorHAnsi" w:cstheme="majorHAnsi"/>
        </w:rPr>
      </w:pPr>
    </w:p>
    <w:p w14:paraId="773CE311" w14:textId="77777777" w:rsidR="001A563B" w:rsidRPr="00032683" w:rsidRDefault="00944ADD" w:rsidP="00AF38D6">
      <w:pPr>
        <w:pStyle w:val="Nadpis2"/>
        <w:spacing w:before="100" w:beforeAutospacing="1" w:after="100" w:afterAutospacing="1"/>
        <w:rPr>
          <w:rFonts w:cstheme="majorHAnsi"/>
          <w:caps/>
          <w:color w:val="auto"/>
        </w:rPr>
      </w:pPr>
      <w:r w:rsidRPr="00032683">
        <w:rPr>
          <w:rFonts w:cstheme="majorHAnsi"/>
          <w:caps/>
          <w:color w:val="auto"/>
        </w:rPr>
        <w:t>8</w:t>
      </w:r>
      <w:r w:rsidR="007A34B8" w:rsidRPr="00032683">
        <w:rPr>
          <w:rFonts w:cstheme="majorHAnsi"/>
          <w:caps/>
          <w:color w:val="auto"/>
        </w:rPr>
        <w:t>. STANOVISKO</w:t>
      </w:r>
      <w:r w:rsidR="001A563B" w:rsidRPr="00032683">
        <w:rPr>
          <w:rFonts w:cstheme="majorHAnsi"/>
          <w:caps/>
          <w:color w:val="auto"/>
        </w:rPr>
        <w:t xml:space="preserve"> indikačnej komisie</w:t>
      </w:r>
    </w:p>
    <w:p w14:paraId="75DFEEB2" w14:textId="77777777" w:rsidR="001A563B" w:rsidRPr="00032683" w:rsidRDefault="001A563B" w:rsidP="001A563B">
      <w:pPr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Na základe predložených údajov indikačná komisia rozhodla nasledovne:</w:t>
      </w:r>
    </w:p>
    <w:p w14:paraId="2AD515AE" w14:textId="77777777" w:rsidR="001A563B" w:rsidRPr="00032683" w:rsidRDefault="006825D0" w:rsidP="001A563B">
      <w:pPr>
        <w:rPr>
          <w:rFonts w:asciiTheme="majorHAnsi" w:hAnsiTheme="majorHAnsi" w:cstheme="majorHAnsi"/>
        </w:rPr>
      </w:pPr>
      <w:r w:rsidRPr="00032683">
        <w:rPr>
          <w:rFonts w:ascii="Wingdings" w:hAnsi="Wingdings"/>
          <w:position w:val="1"/>
          <w:sz w:val="20"/>
          <w:szCs w:val="20"/>
        </w:rPr>
        <w:t></w:t>
      </w:r>
      <w:r w:rsidR="001A563B" w:rsidRPr="00032683">
        <w:rPr>
          <w:rFonts w:asciiTheme="majorHAnsi" w:hAnsiTheme="majorHAnsi" w:cstheme="majorHAnsi"/>
        </w:rPr>
        <w:t xml:space="preserve"> P</w:t>
      </w:r>
      <w:r w:rsidR="00CE72A9" w:rsidRPr="00032683">
        <w:rPr>
          <w:rFonts w:asciiTheme="majorHAnsi" w:hAnsiTheme="majorHAnsi" w:cstheme="majorHAnsi"/>
        </w:rPr>
        <w:t>acient je indikovaný k transplantácii krvotvorných buniek</w:t>
      </w:r>
    </w:p>
    <w:p w14:paraId="4BAD8728" w14:textId="5273E70C" w:rsidR="00651B4D" w:rsidRPr="00032683" w:rsidRDefault="00651B4D" w:rsidP="001A563B">
      <w:pPr>
        <w:rPr>
          <w:rFonts w:asciiTheme="majorHAnsi" w:hAnsiTheme="majorHAnsi" w:cstheme="majorHAnsi"/>
        </w:rPr>
      </w:pPr>
      <w:r w:rsidRPr="00032683">
        <w:rPr>
          <w:rFonts w:ascii="Wingdings" w:hAnsi="Wingdings"/>
          <w:position w:val="1"/>
          <w:sz w:val="20"/>
          <w:szCs w:val="20"/>
        </w:rPr>
        <w:t></w:t>
      </w:r>
      <w:r w:rsidRPr="00032683">
        <w:rPr>
          <w:rFonts w:ascii="Wingdings" w:hAnsi="Wingdings"/>
          <w:position w:val="1"/>
          <w:sz w:val="20"/>
          <w:szCs w:val="20"/>
        </w:rPr>
        <w:t></w:t>
      </w:r>
      <w:r w:rsidRPr="004E5273">
        <w:rPr>
          <w:rFonts w:asciiTheme="majorHAnsi" w:hAnsiTheme="majorHAnsi" w:cstheme="majorHAnsi"/>
          <w:position w:val="1"/>
        </w:rPr>
        <w:t>Pacient nie je indikovaný k transaplntácii krvotvorných buniek</w:t>
      </w:r>
      <w:r w:rsidR="004C210D" w:rsidRPr="004E5273">
        <w:rPr>
          <w:rFonts w:asciiTheme="majorHAnsi" w:hAnsiTheme="majorHAnsi" w:cstheme="majorHAnsi"/>
          <w:position w:val="1"/>
        </w:rPr>
        <w:t xml:space="preserve"> z dôvodu</w:t>
      </w:r>
      <w:r w:rsidR="004C210D" w:rsidRPr="00032683">
        <w:rPr>
          <w:rFonts w:asciiTheme="majorHAnsi" w:hAnsiTheme="majorHAnsi" w:cstheme="majorHAnsi"/>
          <w:position w:val="1"/>
          <w:sz w:val="20"/>
          <w:szCs w:val="20"/>
        </w:rPr>
        <w:t>:___________________________</w:t>
      </w:r>
      <w:r w:rsidR="00F905AD">
        <w:rPr>
          <w:rFonts w:asciiTheme="majorHAnsi" w:hAnsiTheme="majorHAnsi" w:cstheme="majorHAnsi"/>
          <w:position w:val="1"/>
          <w:sz w:val="20"/>
          <w:szCs w:val="20"/>
        </w:rPr>
        <w:t>__________________</w:t>
      </w:r>
    </w:p>
    <w:p w14:paraId="5B26E64B" w14:textId="77777777" w:rsidR="001A563B" w:rsidRPr="00032683" w:rsidRDefault="006825D0" w:rsidP="00CD7E0C">
      <w:pPr>
        <w:spacing w:before="120" w:line="360" w:lineRule="auto"/>
        <w:rPr>
          <w:rFonts w:asciiTheme="majorHAnsi" w:hAnsiTheme="majorHAnsi" w:cstheme="majorHAnsi"/>
        </w:rPr>
      </w:pPr>
      <w:r w:rsidRPr="00032683">
        <w:rPr>
          <w:rFonts w:ascii="Wingdings" w:hAnsi="Wingdings"/>
          <w:position w:val="1"/>
          <w:sz w:val="20"/>
          <w:szCs w:val="20"/>
        </w:rPr>
        <w:t></w:t>
      </w:r>
      <w:r w:rsidR="001A563B" w:rsidRPr="00032683">
        <w:rPr>
          <w:rFonts w:asciiTheme="majorHAnsi" w:hAnsiTheme="majorHAnsi" w:cstheme="majorHAnsi"/>
        </w:rPr>
        <w:t xml:space="preserve"> Odporúča sa odloženie výkonu – dôvod: __________________________</w:t>
      </w:r>
      <w:r w:rsidR="00CD7E0C" w:rsidRPr="00032683">
        <w:rPr>
          <w:rFonts w:asciiTheme="majorHAnsi" w:hAnsiTheme="majorHAnsi" w:cstheme="majorHAnsi"/>
        </w:rPr>
        <w:t>__________________________________________________________________________________________________________________________________</w:t>
      </w:r>
    </w:p>
    <w:p w14:paraId="7E5DA023" w14:textId="77777777" w:rsidR="007812F2" w:rsidRPr="00032683" w:rsidRDefault="007812F2" w:rsidP="007812F2">
      <w:pPr>
        <w:rPr>
          <w:rFonts w:asciiTheme="majorHAnsi" w:hAnsiTheme="majorHAnsi" w:cstheme="majorHAnsi"/>
        </w:rPr>
      </w:pPr>
    </w:p>
    <w:p w14:paraId="68D55733" w14:textId="77777777" w:rsidR="007812F2" w:rsidRPr="00032683" w:rsidRDefault="007812F2" w:rsidP="007812F2">
      <w:pPr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  <w:sz w:val="20"/>
        </w:rPr>
      </w:pPr>
      <w:r w:rsidRPr="00032683">
        <w:rPr>
          <w:rFonts w:asciiTheme="majorHAnsi" w:hAnsiTheme="majorHAnsi" w:cstheme="majorHAnsi"/>
        </w:rPr>
        <w:t xml:space="preserve">MUDr. Jozef Lukáš, PhD. </w:t>
      </w:r>
      <w:r w:rsidRPr="00032683">
        <w:rPr>
          <w:rFonts w:asciiTheme="majorHAnsi" w:hAnsiTheme="majorHAnsi" w:cstheme="majorHAnsi"/>
        </w:rPr>
        <w:tab/>
      </w:r>
      <w:r w:rsidRPr="00032683">
        <w:rPr>
          <w:rFonts w:asciiTheme="majorHAnsi" w:hAnsiTheme="majorHAnsi" w:cstheme="majorHAnsi"/>
        </w:rPr>
        <w:tab/>
        <w:t>……………………………………………….</w:t>
      </w:r>
    </w:p>
    <w:p w14:paraId="5B7F1C5D" w14:textId="77777777" w:rsidR="007812F2" w:rsidRPr="00032683" w:rsidRDefault="007812F2" w:rsidP="007812F2">
      <w:pPr>
        <w:pStyle w:val="Odsekzoznamu"/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MUDr. Ladislav Sopko, PhD., MPH</w:t>
      </w:r>
      <w:r w:rsidRPr="00032683">
        <w:rPr>
          <w:rFonts w:asciiTheme="majorHAnsi" w:hAnsiTheme="majorHAnsi" w:cstheme="majorHAnsi"/>
        </w:rPr>
        <w:tab/>
        <w:t>……………………………………………….</w:t>
      </w:r>
    </w:p>
    <w:p w14:paraId="366FF7A6" w14:textId="62955E24" w:rsidR="007812F2" w:rsidRPr="00032683" w:rsidRDefault="00032683" w:rsidP="007812F2">
      <w:pPr>
        <w:pStyle w:val="Odsekzoznamu"/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Doc. MUDr. Ľubica Harvanová</w:t>
      </w:r>
      <w:r w:rsidR="007812F2" w:rsidRPr="00032683">
        <w:rPr>
          <w:rFonts w:asciiTheme="majorHAnsi" w:hAnsiTheme="majorHAnsi" w:cstheme="majorHAnsi"/>
        </w:rPr>
        <w:t>, PhD.</w:t>
      </w:r>
      <w:r w:rsidR="007812F2" w:rsidRPr="00032683">
        <w:rPr>
          <w:rFonts w:asciiTheme="majorHAnsi" w:hAnsiTheme="majorHAnsi" w:cstheme="majorHAnsi"/>
        </w:rPr>
        <w:tab/>
        <w:t>……………………………………………….</w:t>
      </w:r>
    </w:p>
    <w:p w14:paraId="007C694F" w14:textId="77777777" w:rsidR="007812F2" w:rsidRPr="00032683" w:rsidRDefault="007812F2" w:rsidP="007812F2">
      <w:pPr>
        <w:pStyle w:val="Odsekzoznamu"/>
        <w:numPr>
          <w:ilvl w:val="0"/>
          <w:numId w:val="17"/>
        </w:numPr>
        <w:spacing w:after="0" w:line="480" w:lineRule="auto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lastRenderedPageBreak/>
        <w:t>MUDr. Eva Bojtárová, PhD.</w:t>
      </w:r>
      <w:r w:rsidRPr="00032683">
        <w:rPr>
          <w:rFonts w:asciiTheme="majorHAnsi" w:hAnsiTheme="majorHAnsi" w:cstheme="majorHAnsi"/>
        </w:rPr>
        <w:tab/>
      </w:r>
      <w:r w:rsidRPr="00032683">
        <w:rPr>
          <w:rFonts w:asciiTheme="majorHAnsi" w:hAnsiTheme="majorHAnsi" w:cstheme="majorHAnsi"/>
        </w:rPr>
        <w:tab/>
        <w:t>……………………………………………….</w:t>
      </w:r>
    </w:p>
    <w:p w14:paraId="3FE0B28C" w14:textId="77777777" w:rsidR="007812F2" w:rsidRPr="00032683" w:rsidRDefault="007812F2" w:rsidP="007812F2">
      <w:pPr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MUDr. Marcela Skraková</w:t>
      </w:r>
      <w:r w:rsidRPr="00032683">
        <w:rPr>
          <w:rFonts w:asciiTheme="majorHAnsi" w:hAnsiTheme="majorHAnsi" w:cstheme="majorHAnsi"/>
        </w:rPr>
        <w:tab/>
      </w:r>
      <w:r w:rsidRPr="00032683">
        <w:rPr>
          <w:rFonts w:asciiTheme="majorHAnsi" w:hAnsiTheme="majorHAnsi" w:cstheme="majorHAnsi"/>
        </w:rPr>
        <w:tab/>
        <w:t>......</w:t>
      </w:r>
      <w:r w:rsidR="004059DE" w:rsidRPr="00032683">
        <w:rPr>
          <w:rFonts w:asciiTheme="majorHAnsi" w:hAnsiTheme="majorHAnsi" w:cstheme="majorHAnsi"/>
        </w:rPr>
        <w:t>......…………………………….........</w:t>
      </w:r>
    </w:p>
    <w:p w14:paraId="2A2E7D34" w14:textId="77777777" w:rsidR="007812F2" w:rsidRPr="00032683" w:rsidRDefault="007812F2" w:rsidP="007812F2">
      <w:pPr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MUDr. Antónia Hatalová, PhD.</w:t>
      </w:r>
      <w:r w:rsidRPr="00032683">
        <w:rPr>
          <w:rFonts w:asciiTheme="majorHAnsi" w:hAnsiTheme="majorHAnsi" w:cstheme="majorHAnsi"/>
        </w:rPr>
        <w:tab/>
      </w:r>
      <w:r w:rsidRPr="00032683">
        <w:rPr>
          <w:rFonts w:asciiTheme="majorHAnsi" w:hAnsiTheme="majorHAnsi" w:cstheme="majorHAnsi"/>
        </w:rPr>
        <w:tab/>
        <w:t>……………………………………………….</w:t>
      </w:r>
    </w:p>
    <w:p w14:paraId="5485F8C0" w14:textId="77777777" w:rsidR="007812F2" w:rsidRPr="00032683" w:rsidRDefault="007812F2" w:rsidP="007812F2">
      <w:pPr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MUDr. Firas Farkaš, PhD.</w:t>
      </w:r>
      <w:r w:rsidRPr="00032683">
        <w:rPr>
          <w:rFonts w:asciiTheme="majorHAnsi" w:hAnsiTheme="majorHAnsi" w:cstheme="majorHAnsi"/>
        </w:rPr>
        <w:tab/>
      </w:r>
      <w:r w:rsidRPr="00032683">
        <w:rPr>
          <w:rFonts w:asciiTheme="majorHAnsi" w:hAnsiTheme="majorHAnsi" w:cstheme="majorHAnsi"/>
        </w:rPr>
        <w:tab/>
        <w:t>……………………………………………….</w:t>
      </w:r>
    </w:p>
    <w:p w14:paraId="32A4B4D1" w14:textId="77777777" w:rsidR="007812F2" w:rsidRPr="00032683" w:rsidRDefault="007812F2" w:rsidP="007812F2">
      <w:pPr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MUDr. Daniela Horváthová</w:t>
      </w:r>
      <w:r w:rsidRPr="00032683">
        <w:rPr>
          <w:rFonts w:asciiTheme="majorHAnsi" w:hAnsiTheme="majorHAnsi" w:cstheme="majorHAnsi"/>
        </w:rPr>
        <w:tab/>
      </w:r>
      <w:r w:rsidRPr="00032683">
        <w:rPr>
          <w:rFonts w:asciiTheme="majorHAnsi" w:hAnsiTheme="majorHAnsi" w:cstheme="majorHAnsi"/>
        </w:rPr>
        <w:tab/>
        <w:t>……………………………………………….</w:t>
      </w:r>
    </w:p>
    <w:p w14:paraId="73B9924F" w14:textId="77777777" w:rsidR="007812F2" w:rsidRPr="00032683" w:rsidRDefault="007812F2" w:rsidP="007812F2">
      <w:pPr>
        <w:numPr>
          <w:ilvl w:val="0"/>
          <w:numId w:val="17"/>
        </w:numPr>
        <w:spacing w:after="0" w:line="480" w:lineRule="auto"/>
        <w:ind w:left="714" w:hanging="357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MUDr. Katarína Slezáková PhD.</w:t>
      </w:r>
      <w:r w:rsidRPr="00032683">
        <w:rPr>
          <w:rFonts w:asciiTheme="majorHAnsi" w:hAnsiTheme="majorHAnsi" w:cstheme="majorHAnsi"/>
        </w:rPr>
        <w:tab/>
      </w:r>
      <w:r w:rsidR="004059DE" w:rsidRPr="00032683">
        <w:rPr>
          <w:rFonts w:asciiTheme="majorHAnsi" w:hAnsiTheme="majorHAnsi" w:cstheme="majorHAnsi"/>
        </w:rPr>
        <w:tab/>
      </w:r>
      <w:r w:rsidRPr="00032683">
        <w:rPr>
          <w:rFonts w:asciiTheme="majorHAnsi" w:hAnsiTheme="majorHAnsi" w:cstheme="majorHAnsi"/>
        </w:rPr>
        <w:t>……………………………………………….</w:t>
      </w:r>
    </w:p>
    <w:p w14:paraId="312EDF7B" w14:textId="77777777" w:rsidR="00AF38D6" w:rsidRPr="00032683" w:rsidRDefault="00AF38D6" w:rsidP="001A563B">
      <w:pPr>
        <w:spacing w:after="0" w:line="600" w:lineRule="auto"/>
        <w:ind w:left="357"/>
        <w:rPr>
          <w:rFonts w:asciiTheme="majorHAnsi" w:hAnsiTheme="majorHAnsi" w:cstheme="majorHAnsi"/>
        </w:rPr>
      </w:pPr>
    </w:p>
    <w:p w14:paraId="6E40320B" w14:textId="77777777" w:rsidR="001A563B" w:rsidRPr="009264C1" w:rsidRDefault="001A563B" w:rsidP="00AF38D6">
      <w:pPr>
        <w:spacing w:after="0" w:line="600" w:lineRule="auto"/>
        <w:ind w:left="357"/>
        <w:rPr>
          <w:rFonts w:asciiTheme="majorHAnsi" w:hAnsiTheme="majorHAnsi" w:cstheme="majorHAnsi"/>
        </w:rPr>
      </w:pPr>
      <w:r w:rsidRPr="00032683">
        <w:rPr>
          <w:rFonts w:asciiTheme="majorHAnsi" w:hAnsiTheme="majorHAnsi" w:cstheme="majorHAnsi"/>
        </w:rPr>
        <w:t>Dátum:</w:t>
      </w:r>
      <w:r w:rsidR="00AF38D6" w:rsidRPr="00032683">
        <w:rPr>
          <w:rFonts w:asciiTheme="majorHAnsi" w:hAnsiTheme="majorHAnsi" w:cstheme="majorHAnsi"/>
        </w:rPr>
        <w:t xml:space="preserve"> </w:t>
      </w:r>
      <w:r w:rsidRPr="00032683">
        <w:rPr>
          <w:rFonts w:asciiTheme="majorHAnsi" w:hAnsiTheme="majorHAnsi" w:cstheme="majorHAnsi"/>
        </w:rPr>
        <w:t>_______________</w:t>
      </w:r>
    </w:p>
    <w:sectPr w:rsidR="001A563B" w:rsidRPr="009264C1" w:rsidSect="009A6F96">
      <w:pgSz w:w="12240" w:h="15840"/>
      <w:pgMar w:top="1440" w:right="1800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4F7D9D"/>
    <w:multiLevelType w:val="hybridMultilevel"/>
    <w:tmpl w:val="6614907C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71ABD"/>
    <w:multiLevelType w:val="hybridMultilevel"/>
    <w:tmpl w:val="959E7706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718EE"/>
    <w:multiLevelType w:val="hybridMultilevel"/>
    <w:tmpl w:val="31F273D6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B426F"/>
    <w:multiLevelType w:val="hybridMultilevel"/>
    <w:tmpl w:val="E9309BE4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2512E2"/>
    <w:multiLevelType w:val="hybridMultilevel"/>
    <w:tmpl w:val="AD32CE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1253B4"/>
    <w:multiLevelType w:val="hybridMultilevel"/>
    <w:tmpl w:val="23CE1ADA"/>
    <w:lvl w:ilvl="0" w:tplc="278A2CC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D138A"/>
    <w:multiLevelType w:val="hybridMultilevel"/>
    <w:tmpl w:val="A7B42442"/>
    <w:lvl w:ilvl="0" w:tplc="AF76E480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862256">
    <w:abstractNumId w:val="8"/>
  </w:num>
  <w:num w:numId="2" w16cid:durableId="815294877">
    <w:abstractNumId w:val="6"/>
  </w:num>
  <w:num w:numId="3" w16cid:durableId="1493831189">
    <w:abstractNumId w:val="5"/>
  </w:num>
  <w:num w:numId="4" w16cid:durableId="111442149">
    <w:abstractNumId w:val="4"/>
  </w:num>
  <w:num w:numId="5" w16cid:durableId="1837644802">
    <w:abstractNumId w:val="7"/>
  </w:num>
  <w:num w:numId="6" w16cid:durableId="2076009805">
    <w:abstractNumId w:val="3"/>
  </w:num>
  <w:num w:numId="7" w16cid:durableId="724522757">
    <w:abstractNumId w:val="2"/>
  </w:num>
  <w:num w:numId="8" w16cid:durableId="1808667597">
    <w:abstractNumId w:val="1"/>
  </w:num>
  <w:num w:numId="9" w16cid:durableId="326175094">
    <w:abstractNumId w:val="0"/>
  </w:num>
  <w:num w:numId="10" w16cid:durableId="1590192267">
    <w:abstractNumId w:val="13"/>
  </w:num>
  <w:num w:numId="11" w16cid:durableId="124855726">
    <w:abstractNumId w:val="15"/>
  </w:num>
  <w:num w:numId="12" w16cid:durableId="1620528266">
    <w:abstractNumId w:val="12"/>
  </w:num>
  <w:num w:numId="13" w16cid:durableId="2049447180">
    <w:abstractNumId w:val="11"/>
  </w:num>
  <w:num w:numId="14" w16cid:durableId="2117016431">
    <w:abstractNumId w:val="10"/>
  </w:num>
  <w:num w:numId="15" w16cid:durableId="1352142041">
    <w:abstractNumId w:val="9"/>
  </w:num>
  <w:num w:numId="16" w16cid:durableId="1338734366">
    <w:abstractNumId w:val="14"/>
  </w:num>
  <w:num w:numId="17" w16cid:durableId="2333220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24E91"/>
    <w:rsid w:val="00032683"/>
    <w:rsid w:val="00034616"/>
    <w:rsid w:val="0006063C"/>
    <w:rsid w:val="00096549"/>
    <w:rsid w:val="000B5014"/>
    <w:rsid w:val="000C432E"/>
    <w:rsid w:val="000D27EB"/>
    <w:rsid w:val="000F2328"/>
    <w:rsid w:val="000F2C57"/>
    <w:rsid w:val="00123954"/>
    <w:rsid w:val="00125EB5"/>
    <w:rsid w:val="0015074B"/>
    <w:rsid w:val="00156107"/>
    <w:rsid w:val="001A563B"/>
    <w:rsid w:val="001C4F58"/>
    <w:rsid w:val="001E5B5A"/>
    <w:rsid w:val="00220D05"/>
    <w:rsid w:val="0023339A"/>
    <w:rsid w:val="00250A0E"/>
    <w:rsid w:val="0029639D"/>
    <w:rsid w:val="002C7ABD"/>
    <w:rsid w:val="002F0E3D"/>
    <w:rsid w:val="00326F90"/>
    <w:rsid w:val="003569F2"/>
    <w:rsid w:val="00372B3E"/>
    <w:rsid w:val="004059DE"/>
    <w:rsid w:val="004208CF"/>
    <w:rsid w:val="00443E8F"/>
    <w:rsid w:val="004C210D"/>
    <w:rsid w:val="004E5273"/>
    <w:rsid w:val="005241FE"/>
    <w:rsid w:val="00590DD8"/>
    <w:rsid w:val="005B38BB"/>
    <w:rsid w:val="00625059"/>
    <w:rsid w:val="00651B4D"/>
    <w:rsid w:val="0065770E"/>
    <w:rsid w:val="006825D0"/>
    <w:rsid w:val="006B29D7"/>
    <w:rsid w:val="007812F2"/>
    <w:rsid w:val="007A34B8"/>
    <w:rsid w:val="007B4B3B"/>
    <w:rsid w:val="007C72CD"/>
    <w:rsid w:val="008021E8"/>
    <w:rsid w:val="00890BEC"/>
    <w:rsid w:val="008B22FD"/>
    <w:rsid w:val="008C7346"/>
    <w:rsid w:val="008E4D5C"/>
    <w:rsid w:val="009264C1"/>
    <w:rsid w:val="00944ADD"/>
    <w:rsid w:val="009A6F96"/>
    <w:rsid w:val="009D17E5"/>
    <w:rsid w:val="009F791B"/>
    <w:rsid w:val="00A60098"/>
    <w:rsid w:val="00A84A76"/>
    <w:rsid w:val="00AA1D8D"/>
    <w:rsid w:val="00AD2699"/>
    <w:rsid w:val="00AF38D6"/>
    <w:rsid w:val="00B25542"/>
    <w:rsid w:val="00B47730"/>
    <w:rsid w:val="00B478AB"/>
    <w:rsid w:val="00B5659F"/>
    <w:rsid w:val="00B70EE8"/>
    <w:rsid w:val="00C11E4D"/>
    <w:rsid w:val="00C346B9"/>
    <w:rsid w:val="00C5403A"/>
    <w:rsid w:val="00CB0664"/>
    <w:rsid w:val="00CB4D35"/>
    <w:rsid w:val="00CD7E0C"/>
    <w:rsid w:val="00CE6F25"/>
    <w:rsid w:val="00CE72A9"/>
    <w:rsid w:val="00D31D82"/>
    <w:rsid w:val="00DB09DA"/>
    <w:rsid w:val="00E07FD2"/>
    <w:rsid w:val="00EA1C29"/>
    <w:rsid w:val="00EB171F"/>
    <w:rsid w:val="00EC06B7"/>
    <w:rsid w:val="00F905A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9D6FD5"/>
  <w15:docId w15:val="{B3AF7AF8-1314-45A5-BA9E-6C296E35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podfarbenie1">
    <w:name w:val="Svetlé podfarbenie1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etlpodfarbeniezvraznenie11">
    <w:name w:val="Svetlé podfarbenie – zvýraznenie 1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Svetlzoznam1">
    <w:name w:val="Svetlý zoznam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vetlzoznamzvraznenie11">
    <w:name w:val="Svetlý zoznam – zvýraznenie 1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Svetlmrieka1">
    <w:name w:val="Svetlá mriežka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Svetlmriekazvraznenie11">
    <w:name w:val="Svetlá mriežka – zvýraznenie 1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trednpodfarbenie11">
    <w:name w:val="Stredné podfarbenie 1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rednpodfarbenie1zvraznenie11">
    <w:name w:val="Stredné podfarbenie 1 – zvýraznenie 1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rednpodfarbenie21">
    <w:name w:val="Stredné podfarbenie 2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rednpodfarbenie2zvraznenie11">
    <w:name w:val="Stredné podfarbenie 2 – zvýraznenie 1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rednzoznam11">
    <w:name w:val="Stredný zoznam 1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Strednzoznam1zvraznenie11">
    <w:name w:val="Stredný zoznam 1 – zvýraznenie 1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Strednzoznam21">
    <w:name w:val="Stredný zoznam 2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rednmrieka11">
    <w:name w:val="Stredná mriežka 1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Strednmrieka21">
    <w:name w:val="Stredná mriežka 2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rednmrieka31">
    <w:name w:val="Stredná mriežka 3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Tmavzoznam1">
    <w:name w:val="Tmavý zoznam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Farebnpodfarbenie1">
    <w:name w:val="Farebné podfarbenie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ebnzoznam1">
    <w:name w:val="Farebný zoznam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Farebnmrieka1">
    <w:name w:val="Farebná mriežka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dTable4-Accent11">
    <w:name w:val="Grid Table 4 - Accent 11"/>
    <w:basedOn w:val="Normlnatabuka"/>
    <w:uiPriority w:val="49"/>
    <w:rsid w:val="008E4D5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textovprepojenie">
    <w:name w:val="Hyperlink"/>
    <w:basedOn w:val="Predvolenpsmoodseku"/>
    <w:uiPriority w:val="99"/>
    <w:unhideWhenUsed/>
    <w:rsid w:val="008E4D5C"/>
    <w:rPr>
      <w:color w:val="0000FF" w:themeColor="hyperlink"/>
      <w:u w:val="single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8E4D5C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C72CD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0326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DECC43-482C-456D-ADC1-C49C5D85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468</Words>
  <Characters>3659</Characters>
  <Application>Microsoft Office Word</Application>
  <DocSecurity>0</DocSecurity>
  <Lines>140</Lines>
  <Paragraphs>71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Ladislav Sopko</cp:lastModifiedBy>
  <cp:revision>6</cp:revision>
  <cp:lastPrinted>2026-02-06T08:36:00Z</cp:lastPrinted>
  <dcterms:created xsi:type="dcterms:W3CDTF">2026-02-09T09:08:00Z</dcterms:created>
  <dcterms:modified xsi:type="dcterms:W3CDTF">2026-02-10T19:10:00Z</dcterms:modified>
</cp:coreProperties>
</file>